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9061" w:type="dxa"/>
        <w:tblLook w:val="04A0" w:firstRow="1" w:lastRow="0" w:firstColumn="1" w:lastColumn="0" w:noHBand="0" w:noVBand="1"/>
      </w:tblPr>
      <w:tblGrid>
        <w:gridCol w:w="9061"/>
      </w:tblGrid>
      <w:tr w:rsidR="006F0551" w:rsidRPr="006F0551" w14:paraId="6AC9A22F" w14:textId="77777777" w:rsidTr="006F0551">
        <w:tc>
          <w:tcPr>
            <w:tcW w:w="9061" w:type="dxa"/>
          </w:tcPr>
          <w:p w14:paraId="2953E12E" w14:textId="77777777" w:rsidR="006F0551" w:rsidRPr="000C0235" w:rsidRDefault="006F0551" w:rsidP="006F0551">
            <w:pPr>
              <w:widowControl w:val="0"/>
              <w:tabs>
                <w:tab w:val="clear" w:pos="567"/>
              </w:tabs>
              <w:rPr>
                <w:lang w:val="de-DE"/>
              </w:rPr>
            </w:pPr>
            <w:r w:rsidRPr="000C0235">
              <w:rPr>
                <w:lang w:val="de-DE"/>
              </w:rPr>
              <w:t>Dette dokumentet er den godkjente produktinformasjonen for Emtricitabine/Tenofovir disoproxil Mylan. Endringer siden forrige prosedyre som påvirker produktinformasjonen (EMA/VR/0000279174) er uthevet.</w:t>
            </w:r>
          </w:p>
          <w:p w14:paraId="11F27795" w14:textId="77777777" w:rsidR="006F0551" w:rsidRPr="000C0235" w:rsidRDefault="006F0551" w:rsidP="006F0551">
            <w:pPr>
              <w:widowControl w:val="0"/>
              <w:tabs>
                <w:tab w:val="clear" w:pos="567"/>
              </w:tabs>
              <w:rPr>
                <w:lang w:val="de-DE"/>
              </w:rPr>
            </w:pPr>
          </w:p>
          <w:p w14:paraId="07172A69" w14:textId="1DE248C0" w:rsidR="006F0551" w:rsidRPr="006F0551" w:rsidRDefault="006F0551" w:rsidP="006F0551">
            <w:pPr>
              <w:tabs>
                <w:tab w:val="clear" w:pos="567"/>
              </w:tabs>
              <w:rPr>
                <w:lang w:val="de-DE"/>
              </w:rPr>
            </w:pPr>
            <w:r w:rsidRPr="000C0235">
              <w:rPr>
                <w:lang w:val="de-DE"/>
              </w:rPr>
              <w:t xml:space="preserve">Mer informasjon finnes på nettstedet til Det europeiske legemiddelkontoret: </w:t>
            </w:r>
            <w:r>
              <w:fldChar w:fldCharType="begin"/>
            </w:r>
            <w:r w:rsidRPr="000C0235">
              <w:rPr>
                <w:lang w:val="de-DE"/>
              </w:rPr>
              <w:instrText>HYPERLINK "https://www.ema.europa.eu/en/medicines/human/EPAR/emtricitabine-tenofovir-disoproxil-mylan"</w:instrText>
            </w:r>
            <w:r>
              <w:fldChar w:fldCharType="separate"/>
            </w:r>
            <w:r w:rsidRPr="000C0235">
              <w:rPr>
                <w:rStyle w:val="Hyperlink"/>
                <w:rFonts w:eastAsia="MS Mincho"/>
                <w:szCs w:val="28"/>
                <w:lang w:val="de-DE"/>
              </w:rPr>
              <w:t>https://www.ema.europa.eu/en/medicines/human/EPAR/</w:t>
            </w:r>
            <w:r w:rsidRPr="000C0235">
              <w:rPr>
                <w:rStyle w:val="Hyperlink"/>
                <w:rFonts w:eastAsia="MS Mincho"/>
                <w:lang w:val="de-DE"/>
              </w:rPr>
              <w:t xml:space="preserve"> </w:t>
            </w:r>
            <w:r w:rsidRPr="000C0235">
              <w:rPr>
                <w:rStyle w:val="Hyperlink"/>
                <w:rFonts w:eastAsia="MS Mincho"/>
                <w:szCs w:val="28"/>
                <w:lang w:val="de-DE"/>
              </w:rPr>
              <w:t>emtricitabine-tenofovir-disoproxil-mylan</w:t>
            </w:r>
            <w:r>
              <w:fldChar w:fldCharType="end"/>
            </w:r>
          </w:p>
        </w:tc>
      </w:tr>
    </w:tbl>
    <w:p w14:paraId="39423B4B" w14:textId="77777777" w:rsidR="006C41C4" w:rsidRPr="006F0551" w:rsidRDefault="006C41C4" w:rsidP="00952D8D">
      <w:pPr>
        <w:tabs>
          <w:tab w:val="clear" w:pos="567"/>
        </w:tabs>
        <w:rPr>
          <w:lang w:val="de-DE"/>
        </w:rPr>
      </w:pPr>
    </w:p>
    <w:p w14:paraId="3CE97035" w14:textId="77777777" w:rsidR="006C41C4" w:rsidRPr="006F0551" w:rsidRDefault="006C41C4" w:rsidP="00952D8D">
      <w:pPr>
        <w:tabs>
          <w:tab w:val="clear" w:pos="567"/>
        </w:tabs>
        <w:rPr>
          <w:lang w:val="de-DE"/>
        </w:rPr>
      </w:pPr>
    </w:p>
    <w:p w14:paraId="6282716D" w14:textId="77777777" w:rsidR="006C41C4" w:rsidRPr="006F0551" w:rsidRDefault="006C41C4" w:rsidP="00952D8D">
      <w:pPr>
        <w:tabs>
          <w:tab w:val="clear" w:pos="567"/>
        </w:tabs>
        <w:rPr>
          <w:lang w:val="de-DE"/>
        </w:rPr>
      </w:pPr>
    </w:p>
    <w:p w14:paraId="41464A13" w14:textId="77777777" w:rsidR="006C41C4" w:rsidRPr="006F0551" w:rsidRDefault="006C41C4" w:rsidP="00952D8D">
      <w:pPr>
        <w:tabs>
          <w:tab w:val="clear" w:pos="567"/>
        </w:tabs>
        <w:rPr>
          <w:lang w:val="de-DE"/>
        </w:rPr>
      </w:pPr>
    </w:p>
    <w:p w14:paraId="40948ED3" w14:textId="77777777" w:rsidR="006C41C4" w:rsidRPr="006F0551" w:rsidRDefault="006C41C4" w:rsidP="00952D8D">
      <w:pPr>
        <w:tabs>
          <w:tab w:val="clear" w:pos="567"/>
        </w:tabs>
        <w:rPr>
          <w:lang w:val="de-DE"/>
        </w:rPr>
      </w:pPr>
    </w:p>
    <w:p w14:paraId="1E37F8EA" w14:textId="77777777" w:rsidR="006C41C4" w:rsidRPr="006F0551" w:rsidRDefault="006C41C4" w:rsidP="00952D8D">
      <w:pPr>
        <w:tabs>
          <w:tab w:val="clear" w:pos="567"/>
        </w:tabs>
        <w:rPr>
          <w:lang w:val="de-DE"/>
        </w:rPr>
      </w:pPr>
    </w:p>
    <w:p w14:paraId="6454EEB0" w14:textId="77777777" w:rsidR="006C41C4" w:rsidRPr="006F0551" w:rsidRDefault="006C41C4" w:rsidP="00952D8D">
      <w:pPr>
        <w:tabs>
          <w:tab w:val="clear" w:pos="567"/>
        </w:tabs>
        <w:rPr>
          <w:lang w:val="de-DE"/>
        </w:rPr>
      </w:pPr>
    </w:p>
    <w:p w14:paraId="2955D34B" w14:textId="77777777" w:rsidR="006C41C4" w:rsidRPr="006F0551" w:rsidRDefault="006C41C4" w:rsidP="00952D8D">
      <w:pPr>
        <w:tabs>
          <w:tab w:val="clear" w:pos="567"/>
        </w:tabs>
        <w:rPr>
          <w:lang w:val="de-DE"/>
        </w:rPr>
      </w:pPr>
    </w:p>
    <w:p w14:paraId="5C97B9AA" w14:textId="77777777" w:rsidR="006C41C4" w:rsidRPr="006F0551" w:rsidRDefault="006C41C4" w:rsidP="00952D8D">
      <w:pPr>
        <w:tabs>
          <w:tab w:val="clear" w:pos="567"/>
        </w:tabs>
        <w:rPr>
          <w:lang w:val="de-DE"/>
        </w:rPr>
      </w:pPr>
    </w:p>
    <w:p w14:paraId="43BA8B4B" w14:textId="77777777" w:rsidR="006C41C4" w:rsidRPr="006F0551" w:rsidRDefault="006C41C4" w:rsidP="00952D8D">
      <w:pPr>
        <w:tabs>
          <w:tab w:val="clear" w:pos="567"/>
        </w:tabs>
        <w:rPr>
          <w:lang w:val="de-DE"/>
        </w:rPr>
      </w:pPr>
    </w:p>
    <w:p w14:paraId="667EA299" w14:textId="77777777" w:rsidR="006C41C4" w:rsidRPr="006F0551" w:rsidRDefault="006C41C4" w:rsidP="00952D8D">
      <w:pPr>
        <w:tabs>
          <w:tab w:val="clear" w:pos="567"/>
        </w:tabs>
        <w:rPr>
          <w:lang w:val="de-DE"/>
        </w:rPr>
      </w:pPr>
    </w:p>
    <w:p w14:paraId="2330A612" w14:textId="77777777" w:rsidR="006C41C4" w:rsidRPr="006F0551" w:rsidRDefault="006C41C4" w:rsidP="00952D8D">
      <w:pPr>
        <w:tabs>
          <w:tab w:val="clear" w:pos="567"/>
        </w:tabs>
        <w:rPr>
          <w:lang w:val="de-DE"/>
        </w:rPr>
      </w:pPr>
    </w:p>
    <w:p w14:paraId="1C5FB5E4" w14:textId="77777777" w:rsidR="006C41C4" w:rsidRPr="006F0551" w:rsidRDefault="006C41C4" w:rsidP="00952D8D">
      <w:pPr>
        <w:tabs>
          <w:tab w:val="clear" w:pos="567"/>
        </w:tabs>
        <w:rPr>
          <w:lang w:val="de-DE"/>
        </w:rPr>
      </w:pPr>
    </w:p>
    <w:p w14:paraId="1ED1ABE5" w14:textId="77777777" w:rsidR="006C41C4" w:rsidRPr="006F0551" w:rsidRDefault="006C41C4" w:rsidP="00952D8D">
      <w:pPr>
        <w:tabs>
          <w:tab w:val="clear" w:pos="567"/>
        </w:tabs>
        <w:rPr>
          <w:lang w:val="de-DE"/>
        </w:rPr>
      </w:pPr>
    </w:p>
    <w:p w14:paraId="6CBC2F47" w14:textId="77777777" w:rsidR="006C41C4" w:rsidRPr="006F0551" w:rsidRDefault="006C41C4" w:rsidP="00952D8D">
      <w:pPr>
        <w:rPr>
          <w:lang w:val="de-DE"/>
        </w:rPr>
      </w:pPr>
    </w:p>
    <w:p w14:paraId="0A6EB4C0" w14:textId="77777777" w:rsidR="006C41C4" w:rsidRPr="006F0551" w:rsidRDefault="006C41C4" w:rsidP="00952D8D">
      <w:pPr>
        <w:tabs>
          <w:tab w:val="clear" w:pos="567"/>
        </w:tabs>
        <w:rPr>
          <w:lang w:val="de-DE"/>
        </w:rPr>
      </w:pPr>
    </w:p>
    <w:p w14:paraId="5418EA43" w14:textId="77777777" w:rsidR="006C41C4" w:rsidRPr="006F0551" w:rsidRDefault="006C41C4" w:rsidP="00952D8D">
      <w:pPr>
        <w:tabs>
          <w:tab w:val="clear" w:pos="567"/>
        </w:tabs>
        <w:rPr>
          <w:lang w:val="de-DE"/>
        </w:rPr>
      </w:pPr>
    </w:p>
    <w:p w14:paraId="5ADFF53D" w14:textId="77777777" w:rsidR="006C41C4" w:rsidRPr="006F0551" w:rsidRDefault="006C41C4" w:rsidP="00952D8D">
      <w:pPr>
        <w:tabs>
          <w:tab w:val="clear" w:pos="567"/>
        </w:tabs>
        <w:rPr>
          <w:lang w:val="de-DE"/>
        </w:rPr>
      </w:pPr>
    </w:p>
    <w:p w14:paraId="5CD00A63" w14:textId="77777777" w:rsidR="006C41C4" w:rsidRPr="006F0551" w:rsidRDefault="006C41C4" w:rsidP="00952D8D">
      <w:pPr>
        <w:tabs>
          <w:tab w:val="clear" w:pos="567"/>
        </w:tabs>
        <w:rPr>
          <w:lang w:val="de-DE"/>
        </w:rPr>
      </w:pPr>
    </w:p>
    <w:p w14:paraId="342B6104" w14:textId="77777777" w:rsidR="006C41C4" w:rsidRPr="006F0551" w:rsidRDefault="006C41C4" w:rsidP="00952D8D">
      <w:pPr>
        <w:tabs>
          <w:tab w:val="clear" w:pos="567"/>
        </w:tabs>
        <w:rPr>
          <w:lang w:val="de-DE"/>
        </w:rPr>
      </w:pPr>
    </w:p>
    <w:p w14:paraId="7F35A340" w14:textId="77777777" w:rsidR="006C41C4" w:rsidRPr="006F0551" w:rsidRDefault="006C41C4" w:rsidP="00952D8D">
      <w:pPr>
        <w:tabs>
          <w:tab w:val="clear" w:pos="567"/>
        </w:tabs>
        <w:rPr>
          <w:lang w:val="de-DE"/>
        </w:rPr>
      </w:pPr>
    </w:p>
    <w:p w14:paraId="47C4D56C" w14:textId="77777777" w:rsidR="006C41C4" w:rsidRPr="006F0551" w:rsidRDefault="006C41C4" w:rsidP="00952D8D">
      <w:pPr>
        <w:tabs>
          <w:tab w:val="clear" w:pos="567"/>
        </w:tabs>
        <w:rPr>
          <w:lang w:val="de-DE"/>
        </w:rPr>
      </w:pPr>
    </w:p>
    <w:p w14:paraId="653C5DC9" w14:textId="77777777" w:rsidR="006C41C4" w:rsidRPr="006F0551" w:rsidRDefault="006C41C4" w:rsidP="00952D8D">
      <w:pPr>
        <w:tabs>
          <w:tab w:val="clear" w:pos="567"/>
        </w:tabs>
        <w:rPr>
          <w:lang w:val="de-DE"/>
        </w:rPr>
      </w:pPr>
    </w:p>
    <w:p w14:paraId="57E6C1C8" w14:textId="77777777" w:rsidR="006C41C4" w:rsidRPr="005F6C80" w:rsidRDefault="006C41C4" w:rsidP="00952D8D">
      <w:pPr>
        <w:tabs>
          <w:tab w:val="clear" w:pos="567"/>
        </w:tabs>
        <w:jc w:val="center"/>
        <w:rPr>
          <w:b/>
          <w:bCs/>
          <w:lang w:val="nb-NO"/>
        </w:rPr>
      </w:pPr>
      <w:r w:rsidRPr="005F6C80">
        <w:rPr>
          <w:b/>
          <w:bCs/>
          <w:lang w:val="nb-NO"/>
        </w:rPr>
        <w:t>VEDLEGG I</w:t>
      </w:r>
    </w:p>
    <w:p w14:paraId="4AA506B9" w14:textId="77777777" w:rsidR="006C41C4" w:rsidRPr="005F6C80" w:rsidRDefault="006C41C4" w:rsidP="00952D8D">
      <w:pPr>
        <w:tabs>
          <w:tab w:val="clear" w:pos="567"/>
        </w:tabs>
        <w:jc w:val="center"/>
        <w:rPr>
          <w:b/>
          <w:bCs/>
          <w:lang w:val="nb-NO"/>
        </w:rPr>
      </w:pPr>
    </w:p>
    <w:p w14:paraId="37FFC4B8" w14:textId="77777777" w:rsidR="006C41C4" w:rsidRPr="005F6C80" w:rsidRDefault="006C41C4" w:rsidP="00952D8D">
      <w:pPr>
        <w:pStyle w:val="Heading1"/>
        <w:jc w:val="center"/>
        <w:rPr>
          <w:rFonts w:ascii="Times New Roman" w:hAnsi="Times New Roman" w:cs="Times New Roman"/>
          <w:lang w:val="nb-NO"/>
        </w:rPr>
      </w:pPr>
      <w:r w:rsidRPr="005F6C80">
        <w:rPr>
          <w:rFonts w:ascii="Times New Roman" w:hAnsi="Times New Roman" w:cs="Times New Roman"/>
          <w:lang w:val="nb-NO"/>
        </w:rPr>
        <w:t>PREPARATOMTALE</w:t>
      </w:r>
    </w:p>
    <w:p w14:paraId="6A2A94B1" w14:textId="77777777" w:rsidR="006C41C4" w:rsidRPr="005F6C80" w:rsidRDefault="006C41C4" w:rsidP="00952D8D">
      <w:pPr>
        <w:tabs>
          <w:tab w:val="clear" w:pos="567"/>
          <w:tab w:val="left" w:pos="-1440"/>
          <w:tab w:val="left" w:pos="-720"/>
        </w:tabs>
        <w:jc w:val="center"/>
        <w:rPr>
          <w:lang w:val="nb-NO"/>
        </w:rPr>
      </w:pPr>
    </w:p>
    <w:p w14:paraId="3BFC0AED" w14:textId="77777777" w:rsidR="000A4BC5" w:rsidRPr="005F6C80" w:rsidRDefault="000A4BC5" w:rsidP="00952D8D">
      <w:pPr>
        <w:keepNext/>
        <w:tabs>
          <w:tab w:val="clear" w:pos="567"/>
        </w:tabs>
        <w:ind w:left="567" w:hanging="567"/>
        <w:rPr>
          <w:b/>
          <w:bCs/>
          <w:lang w:val="nb-NO"/>
        </w:rPr>
      </w:pPr>
      <w:r w:rsidRPr="005F6C80">
        <w:rPr>
          <w:b/>
          <w:bCs/>
          <w:lang w:val="nb-NO"/>
        </w:rPr>
        <w:br w:type="page"/>
      </w:r>
    </w:p>
    <w:p w14:paraId="7E973FEF" w14:textId="0530CB83" w:rsidR="006C41C4" w:rsidRPr="005F6C80" w:rsidRDefault="006C41C4" w:rsidP="00952D8D">
      <w:pPr>
        <w:keepNext/>
        <w:tabs>
          <w:tab w:val="clear" w:pos="567"/>
        </w:tabs>
        <w:ind w:left="567" w:hanging="567"/>
        <w:rPr>
          <w:b/>
          <w:bCs/>
          <w:lang w:val="nb-NO"/>
        </w:rPr>
      </w:pPr>
      <w:r w:rsidRPr="005F6C80">
        <w:rPr>
          <w:b/>
          <w:bCs/>
          <w:lang w:val="nb-NO"/>
        </w:rPr>
        <w:lastRenderedPageBreak/>
        <w:t>1.</w:t>
      </w:r>
      <w:r w:rsidRPr="005F6C80">
        <w:rPr>
          <w:b/>
          <w:bCs/>
          <w:lang w:val="nb-NO"/>
        </w:rPr>
        <w:tab/>
        <w:t>LEGEMIDLETS NAVN</w:t>
      </w:r>
    </w:p>
    <w:p w14:paraId="0B7CBAC6" w14:textId="77777777" w:rsidR="006C41C4" w:rsidRPr="005F6C80" w:rsidRDefault="006C41C4" w:rsidP="00952D8D">
      <w:pPr>
        <w:keepNext/>
        <w:rPr>
          <w:lang w:val="nb-NO"/>
        </w:rPr>
      </w:pPr>
    </w:p>
    <w:p w14:paraId="4B15F6A6" w14:textId="77777777" w:rsidR="006C41C4" w:rsidRPr="005F6C80" w:rsidRDefault="002E7936" w:rsidP="00952D8D">
      <w:pPr>
        <w:rPr>
          <w:lang w:val="nb-NO"/>
        </w:rPr>
      </w:pPr>
      <w:r w:rsidRPr="005F6C80">
        <w:rPr>
          <w:lang w:val="nb-NO"/>
        </w:rPr>
        <w:t>Emtricitabin</w:t>
      </w:r>
      <w:r w:rsidR="00FE742E" w:rsidRPr="005F6C80">
        <w:rPr>
          <w:lang w:val="nb-NO"/>
        </w:rPr>
        <w:t>e</w:t>
      </w:r>
      <w:r w:rsidRPr="005F6C80">
        <w:rPr>
          <w:lang w:val="nb-NO"/>
        </w:rPr>
        <w:t>/Te</w:t>
      </w:r>
      <w:r w:rsidR="00082CA9" w:rsidRPr="005F6C80">
        <w:rPr>
          <w:lang w:val="nb-NO"/>
        </w:rPr>
        <w:t>nof</w:t>
      </w:r>
      <w:r w:rsidR="00720068" w:rsidRPr="005F6C80">
        <w:rPr>
          <w:lang w:val="nb-NO"/>
        </w:rPr>
        <w:t>o</w:t>
      </w:r>
      <w:r w:rsidR="00082CA9" w:rsidRPr="005F6C80">
        <w:rPr>
          <w:lang w:val="nb-NO"/>
        </w:rPr>
        <w:t>vir</w:t>
      </w:r>
      <w:r w:rsidR="00FE742E" w:rsidRPr="005F6C80">
        <w:rPr>
          <w:lang w:val="nb-NO"/>
        </w:rPr>
        <w:t xml:space="preserve"> </w:t>
      </w:r>
      <w:r w:rsidR="00082CA9" w:rsidRPr="005F6C80">
        <w:rPr>
          <w:lang w:val="nb-NO"/>
        </w:rPr>
        <w:t>disopro</w:t>
      </w:r>
      <w:r w:rsidR="00FE742E" w:rsidRPr="005F6C80">
        <w:rPr>
          <w:lang w:val="nb-NO"/>
        </w:rPr>
        <w:t>x</w:t>
      </w:r>
      <w:r w:rsidR="00082CA9" w:rsidRPr="005F6C80">
        <w:rPr>
          <w:lang w:val="nb-NO"/>
        </w:rPr>
        <w:t>il</w:t>
      </w:r>
      <w:r w:rsidRPr="005F6C80">
        <w:rPr>
          <w:lang w:val="nb-NO"/>
        </w:rPr>
        <w:t xml:space="preserve"> Mylan </w:t>
      </w:r>
      <w:r w:rsidR="006C41C4" w:rsidRPr="005F6C80">
        <w:rPr>
          <w:lang w:val="nb-NO"/>
        </w:rPr>
        <w:t>200 mg/245 mg filmdrasjerte tabletter</w:t>
      </w:r>
    </w:p>
    <w:p w14:paraId="24A42B67" w14:textId="77777777" w:rsidR="006C41C4" w:rsidRPr="005F6C80" w:rsidRDefault="006C41C4" w:rsidP="00952D8D">
      <w:pPr>
        <w:rPr>
          <w:lang w:val="nb-NO"/>
        </w:rPr>
      </w:pPr>
    </w:p>
    <w:p w14:paraId="4921D3E0" w14:textId="77777777" w:rsidR="006C41C4" w:rsidRPr="005F6C80" w:rsidRDefault="006C41C4" w:rsidP="00952D8D">
      <w:pPr>
        <w:rPr>
          <w:lang w:val="nb-NO"/>
        </w:rPr>
      </w:pPr>
    </w:p>
    <w:p w14:paraId="31CA20D4" w14:textId="77777777" w:rsidR="006C41C4" w:rsidRPr="005F6C80" w:rsidRDefault="006C41C4" w:rsidP="00952D8D">
      <w:pPr>
        <w:keepNext/>
        <w:tabs>
          <w:tab w:val="clear" w:pos="567"/>
        </w:tabs>
        <w:ind w:left="567" w:hanging="567"/>
        <w:rPr>
          <w:b/>
          <w:bCs/>
          <w:lang w:val="nb-NO"/>
        </w:rPr>
      </w:pPr>
      <w:r w:rsidRPr="005F6C80">
        <w:rPr>
          <w:b/>
          <w:bCs/>
          <w:lang w:val="nb-NO"/>
        </w:rPr>
        <w:t>2.</w:t>
      </w:r>
      <w:r w:rsidRPr="005F6C80">
        <w:rPr>
          <w:b/>
          <w:bCs/>
          <w:lang w:val="nb-NO"/>
        </w:rPr>
        <w:tab/>
        <w:t>KVALITATIV OG KVANTITATIV SAMMENSETNING</w:t>
      </w:r>
    </w:p>
    <w:p w14:paraId="325A206F" w14:textId="77777777" w:rsidR="006C41C4" w:rsidRPr="005F6C80" w:rsidRDefault="006C41C4" w:rsidP="00952D8D">
      <w:pPr>
        <w:keepNext/>
        <w:rPr>
          <w:lang w:val="nb-NO"/>
        </w:rPr>
      </w:pPr>
    </w:p>
    <w:p w14:paraId="469B1DBD" w14:textId="5200F632" w:rsidR="006C41C4" w:rsidRPr="005F6C80" w:rsidRDefault="006C41C4" w:rsidP="00952D8D">
      <w:pPr>
        <w:rPr>
          <w:lang w:val="nb-NO"/>
        </w:rPr>
      </w:pPr>
      <w:r w:rsidRPr="005F6C80">
        <w:rPr>
          <w:lang w:val="nb-NO"/>
        </w:rPr>
        <w:t>Hver filmdrasjerte tablett inneholder 200 mg emtricitabin og 245 mg tenofovirdisoproksil</w:t>
      </w:r>
      <w:r w:rsidR="002E7936" w:rsidRPr="005F6C80">
        <w:rPr>
          <w:lang w:val="nb-NO"/>
        </w:rPr>
        <w:t xml:space="preserve"> </w:t>
      </w:r>
      <w:r w:rsidR="00145694" w:rsidRPr="005F6C80">
        <w:rPr>
          <w:lang w:val="nb-NO"/>
        </w:rPr>
        <w:t>(</w:t>
      </w:r>
      <w:r w:rsidR="00B22694" w:rsidRPr="005F6C80">
        <w:rPr>
          <w:lang w:val="nb-NO"/>
        </w:rPr>
        <w:t xml:space="preserve">som </w:t>
      </w:r>
      <w:r w:rsidR="002E7936" w:rsidRPr="005F6C80">
        <w:rPr>
          <w:lang w:val="nb-NO"/>
        </w:rPr>
        <w:t>maleat</w:t>
      </w:r>
      <w:r w:rsidR="00145694" w:rsidRPr="005F6C80">
        <w:rPr>
          <w:lang w:val="nb-NO"/>
        </w:rPr>
        <w:t>)</w:t>
      </w:r>
      <w:r w:rsidRPr="005F6C80">
        <w:rPr>
          <w:lang w:val="nb-NO"/>
        </w:rPr>
        <w:t>.</w:t>
      </w:r>
    </w:p>
    <w:p w14:paraId="47D0A637" w14:textId="77777777" w:rsidR="006C41C4" w:rsidRPr="005F6C80" w:rsidRDefault="006C41C4" w:rsidP="00952D8D">
      <w:pPr>
        <w:rPr>
          <w:lang w:val="nb-NO"/>
        </w:rPr>
      </w:pPr>
    </w:p>
    <w:p w14:paraId="2A855B8E" w14:textId="77777777" w:rsidR="006C41C4" w:rsidRDefault="006C41C4" w:rsidP="00952D8D">
      <w:pPr>
        <w:keepNext/>
        <w:rPr>
          <w:u w:val="single"/>
          <w:lang w:val="nb-NO"/>
        </w:rPr>
      </w:pPr>
      <w:r w:rsidRPr="005F6C80">
        <w:rPr>
          <w:u w:val="single"/>
          <w:lang w:val="nb-NO"/>
        </w:rPr>
        <w:t>Hjelpestoff med kjent effekt</w:t>
      </w:r>
    </w:p>
    <w:p w14:paraId="532DC0D8" w14:textId="77777777" w:rsidR="002B4A74" w:rsidRPr="005F6C80" w:rsidRDefault="002B4A74" w:rsidP="00952D8D">
      <w:pPr>
        <w:keepNext/>
        <w:rPr>
          <w:u w:val="single"/>
          <w:lang w:val="nb-NO"/>
        </w:rPr>
      </w:pPr>
    </w:p>
    <w:p w14:paraId="59162CAD" w14:textId="77777777" w:rsidR="006C41C4" w:rsidRPr="005F6C80" w:rsidRDefault="006C41C4" w:rsidP="00952D8D">
      <w:pPr>
        <w:rPr>
          <w:lang w:val="nb-NO"/>
        </w:rPr>
      </w:pPr>
      <w:r w:rsidRPr="005F6C80">
        <w:rPr>
          <w:lang w:val="nb-NO"/>
        </w:rPr>
        <w:t>Hver tablett inneholder 9</w:t>
      </w:r>
      <w:r w:rsidR="00082CA9" w:rsidRPr="005F6C80">
        <w:rPr>
          <w:lang w:val="nb-NO"/>
        </w:rPr>
        <w:t>3,</w:t>
      </w:r>
      <w:r w:rsidRPr="005F6C80">
        <w:rPr>
          <w:lang w:val="nb-NO"/>
        </w:rPr>
        <w:t>6 mg laktose</w:t>
      </w:r>
      <w:r w:rsidR="00B97EDC" w:rsidRPr="005F6C80">
        <w:rPr>
          <w:lang w:val="nb-NO"/>
        </w:rPr>
        <w:t xml:space="preserve"> (som </w:t>
      </w:r>
      <w:r w:rsidRPr="005F6C80">
        <w:rPr>
          <w:lang w:val="nb-NO"/>
        </w:rPr>
        <w:t>monohydrat</w:t>
      </w:r>
      <w:r w:rsidR="00B97EDC" w:rsidRPr="005F6C80">
        <w:rPr>
          <w:lang w:val="nb-NO"/>
        </w:rPr>
        <w:t>)</w:t>
      </w:r>
      <w:r w:rsidRPr="005F6C80">
        <w:rPr>
          <w:lang w:val="nb-NO"/>
        </w:rPr>
        <w:t>.</w:t>
      </w:r>
    </w:p>
    <w:p w14:paraId="42BCDDBC" w14:textId="77777777" w:rsidR="006C41C4" w:rsidRPr="005F6C80" w:rsidRDefault="006C41C4" w:rsidP="00952D8D">
      <w:pPr>
        <w:rPr>
          <w:lang w:val="nb-NO"/>
        </w:rPr>
      </w:pPr>
    </w:p>
    <w:p w14:paraId="62935CEC" w14:textId="77777777" w:rsidR="006C41C4" w:rsidRPr="005F6C80" w:rsidRDefault="006C41C4" w:rsidP="00952D8D">
      <w:pPr>
        <w:rPr>
          <w:lang w:val="nb-NO"/>
        </w:rPr>
      </w:pPr>
      <w:r w:rsidRPr="005F6C80">
        <w:rPr>
          <w:lang w:val="nb-NO"/>
        </w:rPr>
        <w:t>For fullstendig liste over hjelpestoffer, se pkt. 6.1.</w:t>
      </w:r>
    </w:p>
    <w:p w14:paraId="4A60AB97" w14:textId="77777777" w:rsidR="006C41C4" w:rsidRPr="005F6C80" w:rsidRDefault="006C41C4" w:rsidP="00952D8D">
      <w:pPr>
        <w:rPr>
          <w:lang w:val="nb-NO"/>
        </w:rPr>
      </w:pPr>
    </w:p>
    <w:p w14:paraId="79A3A23C" w14:textId="77777777" w:rsidR="006C41C4" w:rsidRPr="005F6C80" w:rsidRDefault="006C41C4" w:rsidP="00952D8D">
      <w:pPr>
        <w:rPr>
          <w:lang w:val="nb-NO"/>
        </w:rPr>
      </w:pPr>
    </w:p>
    <w:p w14:paraId="1593C498" w14:textId="77777777" w:rsidR="006C41C4" w:rsidRPr="005F6C80" w:rsidRDefault="006C41C4" w:rsidP="00952D8D">
      <w:pPr>
        <w:keepNext/>
        <w:tabs>
          <w:tab w:val="clear" w:pos="567"/>
        </w:tabs>
        <w:ind w:left="567" w:hanging="567"/>
        <w:rPr>
          <w:b/>
          <w:bCs/>
          <w:caps/>
          <w:lang w:val="nb-NO"/>
        </w:rPr>
      </w:pPr>
      <w:r w:rsidRPr="005F6C80">
        <w:rPr>
          <w:b/>
          <w:bCs/>
          <w:lang w:val="nb-NO"/>
        </w:rPr>
        <w:t>3.</w:t>
      </w:r>
      <w:r w:rsidRPr="005F6C80">
        <w:rPr>
          <w:b/>
          <w:bCs/>
          <w:lang w:val="nb-NO"/>
        </w:rPr>
        <w:tab/>
        <w:t>LEGEMIDDELFORM</w:t>
      </w:r>
    </w:p>
    <w:p w14:paraId="60E9CB2A" w14:textId="77777777" w:rsidR="006C41C4" w:rsidRPr="005F6C80" w:rsidRDefault="006C41C4" w:rsidP="00952D8D">
      <w:pPr>
        <w:keepNext/>
        <w:rPr>
          <w:lang w:val="nb-NO"/>
        </w:rPr>
      </w:pPr>
    </w:p>
    <w:p w14:paraId="04240332" w14:textId="77777777" w:rsidR="006C41C4" w:rsidRPr="005F6C80" w:rsidRDefault="006C41C4" w:rsidP="00952D8D">
      <w:pPr>
        <w:rPr>
          <w:lang w:val="nb-NO"/>
        </w:rPr>
      </w:pPr>
      <w:r w:rsidRPr="005F6C80">
        <w:rPr>
          <w:lang w:val="nb-NO"/>
        </w:rPr>
        <w:t>Tablett, filmdrasjert.</w:t>
      </w:r>
    </w:p>
    <w:p w14:paraId="749B4F15" w14:textId="77777777" w:rsidR="006C41C4" w:rsidRPr="005F6C80" w:rsidRDefault="006C41C4" w:rsidP="00952D8D">
      <w:pPr>
        <w:rPr>
          <w:lang w:val="nb-NO"/>
        </w:rPr>
      </w:pPr>
    </w:p>
    <w:p w14:paraId="0535C222" w14:textId="77777777" w:rsidR="006C41C4" w:rsidRPr="005F6C80" w:rsidRDefault="00082CA9" w:rsidP="00952D8D">
      <w:pPr>
        <w:rPr>
          <w:lang w:val="nb-NO"/>
        </w:rPr>
      </w:pPr>
      <w:r w:rsidRPr="005F6C80">
        <w:rPr>
          <w:lang w:val="nb-NO"/>
        </w:rPr>
        <w:t>En lysegrønn, filmdrasjert, kapselformet, bikonveks tablett med dimensjonene 19,80 mm</w:t>
      </w:r>
      <w:r w:rsidR="00C86E62" w:rsidRPr="005F6C80">
        <w:rPr>
          <w:lang w:val="nb-NO"/>
        </w:rPr>
        <w:t xml:space="preserve"> </w:t>
      </w:r>
      <w:r w:rsidRPr="005F6C80">
        <w:rPr>
          <w:lang w:val="nb-NO"/>
        </w:rPr>
        <w:t>x</w:t>
      </w:r>
      <w:r w:rsidR="00C86E62" w:rsidRPr="005F6C80">
        <w:rPr>
          <w:lang w:val="nb-NO"/>
        </w:rPr>
        <w:t xml:space="preserve"> </w:t>
      </w:r>
      <w:r w:rsidRPr="005F6C80">
        <w:rPr>
          <w:lang w:val="nb-NO"/>
        </w:rPr>
        <w:t>9,00 mm, preget med "M" på den ene siden av tabletten og "EDT" på den andre siden.</w:t>
      </w:r>
    </w:p>
    <w:p w14:paraId="7A653C3C" w14:textId="77777777" w:rsidR="006C41C4" w:rsidRPr="005F6C80" w:rsidRDefault="006C41C4" w:rsidP="00952D8D">
      <w:pPr>
        <w:rPr>
          <w:lang w:val="nb-NO"/>
        </w:rPr>
      </w:pPr>
    </w:p>
    <w:p w14:paraId="18C4B83E" w14:textId="77777777" w:rsidR="00F23409" w:rsidRPr="005F6C80" w:rsidRDefault="00F23409" w:rsidP="00952D8D">
      <w:pPr>
        <w:rPr>
          <w:lang w:val="nb-NO"/>
        </w:rPr>
      </w:pPr>
    </w:p>
    <w:p w14:paraId="4DDCF279" w14:textId="77777777" w:rsidR="006C41C4" w:rsidRPr="005F6C80" w:rsidRDefault="006C41C4" w:rsidP="00952D8D">
      <w:pPr>
        <w:keepNext/>
        <w:tabs>
          <w:tab w:val="clear" w:pos="567"/>
        </w:tabs>
        <w:ind w:left="567" w:hanging="567"/>
        <w:rPr>
          <w:b/>
          <w:bCs/>
          <w:caps/>
          <w:lang w:val="nb-NO"/>
        </w:rPr>
      </w:pPr>
      <w:r w:rsidRPr="005F6C80">
        <w:rPr>
          <w:b/>
          <w:bCs/>
          <w:caps/>
          <w:lang w:val="nb-NO"/>
        </w:rPr>
        <w:t>4.</w:t>
      </w:r>
      <w:r w:rsidRPr="005F6C80">
        <w:rPr>
          <w:b/>
          <w:bCs/>
          <w:caps/>
          <w:lang w:val="nb-NO"/>
        </w:rPr>
        <w:tab/>
        <w:t>KLINISKE OPPLYSNINGER</w:t>
      </w:r>
    </w:p>
    <w:p w14:paraId="304EDE87" w14:textId="77777777" w:rsidR="006C41C4" w:rsidRPr="005F6C80" w:rsidRDefault="006C41C4" w:rsidP="00952D8D">
      <w:pPr>
        <w:keepNext/>
        <w:rPr>
          <w:lang w:val="nb-NO"/>
        </w:rPr>
      </w:pPr>
    </w:p>
    <w:p w14:paraId="5CBBC153" w14:textId="77777777" w:rsidR="006C41C4" w:rsidRPr="005F6C80" w:rsidRDefault="006C41C4" w:rsidP="00952D8D">
      <w:pPr>
        <w:keepNext/>
        <w:tabs>
          <w:tab w:val="clear" w:pos="567"/>
        </w:tabs>
        <w:ind w:left="567" w:hanging="567"/>
        <w:rPr>
          <w:b/>
          <w:bCs/>
          <w:lang w:val="nb-NO"/>
        </w:rPr>
      </w:pPr>
      <w:r w:rsidRPr="005F6C80">
        <w:rPr>
          <w:b/>
          <w:bCs/>
          <w:lang w:val="nb-NO"/>
        </w:rPr>
        <w:t>4.1</w:t>
      </w:r>
      <w:r w:rsidRPr="005F6C80">
        <w:rPr>
          <w:b/>
          <w:bCs/>
          <w:lang w:val="nb-NO"/>
        </w:rPr>
        <w:tab/>
        <w:t>Indikasjoner</w:t>
      </w:r>
    </w:p>
    <w:p w14:paraId="29F476A7" w14:textId="77777777" w:rsidR="006C41C4" w:rsidRPr="005F6C80" w:rsidRDefault="006C41C4" w:rsidP="00952D8D">
      <w:pPr>
        <w:keepNext/>
        <w:rPr>
          <w:i/>
          <w:lang w:val="nb-NO"/>
        </w:rPr>
      </w:pPr>
    </w:p>
    <w:p w14:paraId="2278B4EB" w14:textId="09F1C884" w:rsidR="000464C5" w:rsidRPr="005F6C80" w:rsidRDefault="000464C5" w:rsidP="00952D8D">
      <w:pPr>
        <w:keepNext/>
        <w:rPr>
          <w:i/>
          <w:lang w:val="nb-NO"/>
        </w:rPr>
      </w:pPr>
      <w:r w:rsidRPr="005F6C80">
        <w:rPr>
          <w:i/>
          <w:lang w:val="nb-NO"/>
        </w:rPr>
        <w:t xml:space="preserve">Behandling av </w:t>
      </w:r>
      <w:r w:rsidR="00FA742B" w:rsidRPr="005F6C80">
        <w:rPr>
          <w:i/>
          <w:lang w:val="nb-NO"/>
        </w:rPr>
        <w:t>hiv</w:t>
      </w:r>
      <w:r w:rsidRPr="005F6C80">
        <w:rPr>
          <w:i/>
          <w:lang w:val="nb-NO"/>
        </w:rPr>
        <w:t>-1</w:t>
      </w:r>
      <w:r w:rsidR="00AC1863" w:rsidRPr="005F6C80">
        <w:rPr>
          <w:i/>
          <w:lang w:val="nb-NO"/>
        </w:rPr>
        <w:t>-</w:t>
      </w:r>
      <w:r w:rsidRPr="005F6C80">
        <w:rPr>
          <w:i/>
          <w:lang w:val="nb-NO"/>
        </w:rPr>
        <w:t>infeksjon:</w:t>
      </w:r>
    </w:p>
    <w:p w14:paraId="0BC16375" w14:textId="4DAA5BA7" w:rsidR="006C41C4" w:rsidRPr="005F6C80" w:rsidRDefault="002E7936" w:rsidP="00952D8D">
      <w:pPr>
        <w:rPr>
          <w:lang w:val="nb-NO"/>
        </w:rPr>
      </w:pPr>
      <w:r w:rsidRPr="005F6C80">
        <w:rPr>
          <w:lang w:val="nb-NO"/>
        </w:rPr>
        <w:t>Emtricitabin</w:t>
      </w:r>
      <w:r w:rsidR="00FE742E" w:rsidRPr="005F6C80">
        <w:rPr>
          <w:lang w:val="nb-NO"/>
        </w:rPr>
        <w:t>e</w:t>
      </w:r>
      <w:r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FE742E" w:rsidRPr="005F6C80">
        <w:rPr>
          <w:lang w:val="nb-NO"/>
        </w:rPr>
        <w:t>x</w:t>
      </w:r>
      <w:r w:rsidR="00143216" w:rsidRPr="005F6C80">
        <w:rPr>
          <w:lang w:val="nb-NO"/>
        </w:rPr>
        <w:t>il</w:t>
      </w:r>
      <w:r w:rsidRPr="005F6C80">
        <w:rPr>
          <w:lang w:val="nb-NO"/>
        </w:rPr>
        <w:t xml:space="preserve"> Mylan</w:t>
      </w:r>
      <w:r w:rsidR="006C41C4" w:rsidRPr="005F6C80">
        <w:rPr>
          <w:lang w:val="nb-NO"/>
        </w:rPr>
        <w:t xml:space="preserve"> er indisert i antiretroviral kombinasjonsterapi for behandling av </w:t>
      </w:r>
      <w:r w:rsidR="00FA742B" w:rsidRPr="005F6C80">
        <w:rPr>
          <w:lang w:val="nb-NO"/>
        </w:rPr>
        <w:t>hiv</w:t>
      </w:r>
      <w:r w:rsidR="006C41C4" w:rsidRPr="005F6C80">
        <w:rPr>
          <w:lang w:val="nb-NO"/>
        </w:rPr>
        <w:noBreakHyphen/>
        <w:t>1</w:t>
      </w:r>
      <w:r w:rsidR="006C41C4" w:rsidRPr="005F6C80">
        <w:rPr>
          <w:lang w:val="nb-NO"/>
        </w:rPr>
        <w:noBreakHyphen/>
        <w:t>infiserte voksne (se pkt. 5.1).</w:t>
      </w:r>
    </w:p>
    <w:p w14:paraId="151128F1" w14:textId="77777777" w:rsidR="00807AA8" w:rsidRPr="005F6C80" w:rsidRDefault="00807AA8" w:rsidP="00952D8D">
      <w:pPr>
        <w:rPr>
          <w:lang w:val="nb-NO"/>
        </w:rPr>
      </w:pPr>
    </w:p>
    <w:p w14:paraId="4E5C6A2F" w14:textId="1B8AF3B5" w:rsidR="00807AA8" w:rsidRPr="005F6C80" w:rsidRDefault="00807AA8" w:rsidP="00952D8D">
      <w:pPr>
        <w:rPr>
          <w:lang w:val="nb-NO"/>
        </w:rPr>
      </w:pPr>
      <w:r w:rsidRPr="005F6C80">
        <w:rPr>
          <w:lang w:val="nb-NO"/>
        </w:rPr>
        <w:t xml:space="preserve">Emtricitabine/Tenofovir disoproxil Mylan er også indisert for behandlingen av </w:t>
      </w:r>
      <w:r w:rsidR="00FA742B" w:rsidRPr="005F6C80">
        <w:rPr>
          <w:lang w:val="nb-NO"/>
        </w:rPr>
        <w:t>hiv</w:t>
      </w:r>
      <w:r w:rsidRPr="005F6C80">
        <w:rPr>
          <w:lang w:val="nb-NO"/>
        </w:rPr>
        <w:t>­1-infiserte ungdommer, der NRTI-resistens eller -toksisitet utelukker bruk av førstelinjemidler</w:t>
      </w:r>
      <w:r w:rsidR="008C3AB0" w:rsidRPr="005F6C80">
        <w:rPr>
          <w:lang w:val="nb-NO"/>
        </w:rPr>
        <w:t xml:space="preserve"> </w:t>
      </w:r>
      <w:r w:rsidRPr="005F6C80">
        <w:rPr>
          <w:lang w:val="nb-NO"/>
        </w:rPr>
        <w:t>(se pkt.</w:t>
      </w:r>
      <w:r w:rsidR="00766650" w:rsidRPr="005F6C80">
        <w:rPr>
          <w:lang w:val="nb-NO"/>
        </w:rPr>
        <w:t xml:space="preserve"> 4.2, 4.4 og </w:t>
      </w:r>
      <w:r w:rsidRPr="005F6C80">
        <w:rPr>
          <w:lang w:val="nb-NO"/>
        </w:rPr>
        <w:t>5.1).</w:t>
      </w:r>
    </w:p>
    <w:p w14:paraId="4A627599" w14:textId="77777777" w:rsidR="006C41C4" w:rsidRPr="005F6C80" w:rsidRDefault="006C41C4" w:rsidP="00952D8D">
      <w:pPr>
        <w:rPr>
          <w:lang w:val="nb-NO"/>
        </w:rPr>
      </w:pPr>
    </w:p>
    <w:p w14:paraId="3E465755" w14:textId="77777777" w:rsidR="00201A13" w:rsidRPr="005F6C80" w:rsidRDefault="000464C5" w:rsidP="00952D8D">
      <w:pPr>
        <w:keepNext/>
        <w:rPr>
          <w:color w:val="222222"/>
          <w:lang w:val="nb-NO"/>
        </w:rPr>
      </w:pPr>
      <w:r w:rsidRPr="005F6C80">
        <w:rPr>
          <w:i/>
          <w:lang w:val="nb-NO"/>
        </w:rPr>
        <w:t>Pre-eksposisjonell profylakse (PrEP):</w:t>
      </w:r>
    </w:p>
    <w:p w14:paraId="2B912F2C" w14:textId="3CB418A8" w:rsidR="000464C5" w:rsidRPr="005F6C80" w:rsidRDefault="000464C5" w:rsidP="00952D8D">
      <w:pPr>
        <w:rPr>
          <w:color w:val="222222"/>
          <w:lang w:val="nb-NO"/>
        </w:rPr>
      </w:pPr>
      <w:r w:rsidRPr="005F6C80">
        <w:rPr>
          <w:lang w:val="nb-NO"/>
        </w:rPr>
        <w:t>Emtricitabine/Tenofovir disoproxil Mylan e</w:t>
      </w:r>
      <w:r w:rsidRPr="005F6C80">
        <w:rPr>
          <w:color w:val="222222"/>
          <w:lang w:val="nb-NO"/>
        </w:rPr>
        <w:t xml:space="preserve">r indisert </w:t>
      </w:r>
      <w:r w:rsidR="00163A60" w:rsidRPr="005F6C80">
        <w:rPr>
          <w:color w:val="222222"/>
          <w:lang w:val="nb-NO"/>
        </w:rPr>
        <w:t>for</w:t>
      </w:r>
      <w:r w:rsidR="00FF7C4F" w:rsidRPr="005F6C80">
        <w:rPr>
          <w:color w:val="222222"/>
          <w:lang w:val="nb-NO"/>
        </w:rPr>
        <w:t xml:space="preserve"> pre-eksposisjonell profylakse </w:t>
      </w:r>
      <w:r w:rsidRPr="005F6C80">
        <w:rPr>
          <w:color w:val="222222"/>
          <w:lang w:val="nb-NO"/>
        </w:rPr>
        <w:t xml:space="preserve">i kombinasjon med </w:t>
      </w:r>
      <w:r w:rsidR="00FF7C4F" w:rsidRPr="005F6C80">
        <w:rPr>
          <w:color w:val="222222"/>
          <w:lang w:val="nb-NO"/>
        </w:rPr>
        <w:t xml:space="preserve">praktisering av </w:t>
      </w:r>
      <w:r w:rsidRPr="005F6C80">
        <w:rPr>
          <w:color w:val="222222"/>
          <w:lang w:val="nb-NO"/>
        </w:rPr>
        <w:t>sikker sex for å redusere risikoen for seksuel</w:t>
      </w:r>
      <w:r w:rsidR="00163A60" w:rsidRPr="005F6C80">
        <w:rPr>
          <w:color w:val="222222"/>
          <w:lang w:val="nb-NO"/>
        </w:rPr>
        <w:t>l</w:t>
      </w:r>
      <w:r w:rsidR="00FF7C4F" w:rsidRPr="005F6C80">
        <w:rPr>
          <w:color w:val="222222"/>
          <w:lang w:val="nb-NO"/>
        </w:rPr>
        <w:t xml:space="preserve">t overført </w:t>
      </w:r>
      <w:r w:rsidR="00FA742B" w:rsidRPr="005F6C80">
        <w:rPr>
          <w:color w:val="222222"/>
          <w:lang w:val="nb-NO"/>
        </w:rPr>
        <w:t>hiv</w:t>
      </w:r>
      <w:r w:rsidRPr="005F6C80">
        <w:rPr>
          <w:color w:val="222222"/>
          <w:lang w:val="nb-NO"/>
        </w:rPr>
        <w:t>-1-infeksjon hos voksne</w:t>
      </w:r>
      <w:r w:rsidR="00C338D6" w:rsidRPr="005F6C80">
        <w:rPr>
          <w:color w:val="222222"/>
          <w:lang w:val="nb-NO"/>
        </w:rPr>
        <w:t xml:space="preserve"> og</w:t>
      </w:r>
      <w:r w:rsidR="00C338D6" w:rsidRPr="005F6C80">
        <w:rPr>
          <w:lang w:val="nb-NO"/>
        </w:rPr>
        <w:t xml:space="preserve"> </w:t>
      </w:r>
      <w:r w:rsidR="00C338D6" w:rsidRPr="005F6C80">
        <w:rPr>
          <w:color w:val="222222"/>
          <w:lang w:val="nb-NO"/>
        </w:rPr>
        <w:t xml:space="preserve">ungdom </w:t>
      </w:r>
      <w:r w:rsidRPr="005F6C80">
        <w:rPr>
          <w:color w:val="222222"/>
          <w:lang w:val="nb-NO"/>
        </w:rPr>
        <w:t>med høy risiko (se pkt</w:t>
      </w:r>
      <w:r w:rsidR="00FF7C4F" w:rsidRPr="005F6C80">
        <w:rPr>
          <w:color w:val="222222"/>
          <w:lang w:val="nb-NO"/>
        </w:rPr>
        <w:t>.</w:t>
      </w:r>
      <w:r w:rsidR="00C338D6" w:rsidRPr="005F6C80">
        <w:rPr>
          <w:color w:val="222222"/>
          <w:lang w:val="nb-NO"/>
        </w:rPr>
        <w:t xml:space="preserve"> 4.2,</w:t>
      </w:r>
      <w:r w:rsidR="00FF7C4F" w:rsidRPr="005F6C80">
        <w:rPr>
          <w:color w:val="222222"/>
          <w:lang w:val="nb-NO"/>
        </w:rPr>
        <w:t xml:space="preserve"> </w:t>
      </w:r>
      <w:r w:rsidRPr="005F6C80">
        <w:rPr>
          <w:color w:val="222222"/>
          <w:lang w:val="nb-NO"/>
        </w:rPr>
        <w:t>4.4 og 5.1).</w:t>
      </w:r>
    </w:p>
    <w:p w14:paraId="7BCB75E9" w14:textId="77777777" w:rsidR="00FF7C4F" w:rsidRPr="005F6C80" w:rsidRDefault="00FF7C4F" w:rsidP="00952D8D">
      <w:pPr>
        <w:rPr>
          <w:lang w:val="nb-NO"/>
        </w:rPr>
      </w:pPr>
    </w:p>
    <w:p w14:paraId="47775E0F" w14:textId="77777777" w:rsidR="006C41C4" w:rsidRPr="005F6C80" w:rsidRDefault="006C41C4" w:rsidP="00952D8D">
      <w:pPr>
        <w:keepNext/>
        <w:tabs>
          <w:tab w:val="clear" w:pos="567"/>
        </w:tabs>
        <w:ind w:left="567" w:hanging="567"/>
        <w:rPr>
          <w:b/>
          <w:bCs/>
          <w:lang w:val="nb-NO"/>
        </w:rPr>
      </w:pPr>
      <w:r w:rsidRPr="005F6C80">
        <w:rPr>
          <w:b/>
          <w:bCs/>
          <w:lang w:val="nb-NO"/>
        </w:rPr>
        <w:t>4.2</w:t>
      </w:r>
      <w:r w:rsidRPr="005F6C80">
        <w:rPr>
          <w:b/>
          <w:bCs/>
          <w:lang w:val="nb-NO"/>
        </w:rPr>
        <w:tab/>
        <w:t>Dosering og administrasjonsmåte</w:t>
      </w:r>
    </w:p>
    <w:p w14:paraId="49604D60" w14:textId="77777777" w:rsidR="006C41C4" w:rsidRPr="005F6C80" w:rsidRDefault="006C41C4" w:rsidP="00952D8D">
      <w:pPr>
        <w:keepNext/>
        <w:rPr>
          <w:lang w:val="nb-NO"/>
        </w:rPr>
      </w:pPr>
    </w:p>
    <w:p w14:paraId="0E85333F" w14:textId="6422BDD2" w:rsidR="006C41C4" w:rsidRPr="005F6C80" w:rsidRDefault="002E7936" w:rsidP="00952D8D">
      <w:pPr>
        <w:rPr>
          <w:lang w:val="nb-NO"/>
        </w:rPr>
      </w:pPr>
      <w:r w:rsidRPr="005F6C80">
        <w:rPr>
          <w:lang w:val="nb-NO"/>
        </w:rPr>
        <w:t>Emtricitabin</w:t>
      </w:r>
      <w:r w:rsidR="00FE742E" w:rsidRPr="005F6C80">
        <w:rPr>
          <w:lang w:val="nb-NO"/>
        </w:rPr>
        <w:t>e</w:t>
      </w:r>
      <w:r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FE742E" w:rsidRPr="005F6C80">
        <w:rPr>
          <w:lang w:val="nb-NO"/>
        </w:rPr>
        <w:t>x</w:t>
      </w:r>
      <w:r w:rsidR="00143216" w:rsidRPr="005F6C80">
        <w:rPr>
          <w:lang w:val="nb-NO"/>
        </w:rPr>
        <w:t>il</w:t>
      </w:r>
      <w:r w:rsidRPr="005F6C80">
        <w:rPr>
          <w:lang w:val="nb-NO"/>
        </w:rPr>
        <w:t xml:space="preserve"> Mylan</w:t>
      </w:r>
      <w:r w:rsidR="006C41C4" w:rsidRPr="005F6C80">
        <w:rPr>
          <w:lang w:val="nb-NO"/>
        </w:rPr>
        <w:t xml:space="preserve"> bør iverksettes av lege med erfaring fra behandling av </w:t>
      </w:r>
      <w:r w:rsidR="00887B48" w:rsidRPr="005F6C80">
        <w:rPr>
          <w:lang w:val="nb-NO"/>
        </w:rPr>
        <w:t>hiv</w:t>
      </w:r>
      <w:r w:rsidR="006C41C4" w:rsidRPr="005F6C80">
        <w:rPr>
          <w:lang w:val="nb-NO"/>
        </w:rPr>
        <w:noBreakHyphen/>
        <w:t>infeksjon.</w:t>
      </w:r>
    </w:p>
    <w:p w14:paraId="270BA36C" w14:textId="77777777" w:rsidR="006C41C4" w:rsidRPr="005F6C80" w:rsidRDefault="006C41C4" w:rsidP="00952D8D">
      <w:pPr>
        <w:rPr>
          <w:lang w:val="nb-NO"/>
        </w:rPr>
      </w:pPr>
    </w:p>
    <w:p w14:paraId="04892E2B" w14:textId="77777777" w:rsidR="006C41C4" w:rsidRPr="005F6C80" w:rsidRDefault="006C41C4" w:rsidP="00952D8D">
      <w:pPr>
        <w:keepNext/>
        <w:rPr>
          <w:iCs/>
          <w:u w:val="single"/>
          <w:lang w:val="nb-NO"/>
        </w:rPr>
      </w:pPr>
      <w:r w:rsidRPr="005F6C80">
        <w:rPr>
          <w:iCs/>
          <w:u w:val="single"/>
          <w:lang w:val="nb-NO"/>
        </w:rPr>
        <w:t>Dosering</w:t>
      </w:r>
    </w:p>
    <w:p w14:paraId="1DBCE97C" w14:textId="77777777" w:rsidR="006C41C4" w:rsidRPr="005F6C80" w:rsidRDefault="006C41C4" w:rsidP="00952D8D">
      <w:pPr>
        <w:keepNext/>
        <w:rPr>
          <w:iCs/>
          <w:u w:val="single"/>
          <w:lang w:val="nb-NO"/>
        </w:rPr>
      </w:pPr>
    </w:p>
    <w:p w14:paraId="735606EC" w14:textId="23D9047F" w:rsidR="00807AA8" w:rsidRPr="005F6C80" w:rsidRDefault="00FF7C4F" w:rsidP="00952D8D">
      <w:pPr>
        <w:rPr>
          <w:i/>
          <w:iCs/>
          <w:lang w:val="nb-NO"/>
        </w:rPr>
      </w:pPr>
      <w:r w:rsidRPr="005F6C80">
        <w:rPr>
          <w:i/>
          <w:iCs/>
          <w:lang w:val="nb-NO"/>
        </w:rPr>
        <w:t>Behandling</w:t>
      </w:r>
      <w:r w:rsidR="00807AA8" w:rsidRPr="005F6C80">
        <w:rPr>
          <w:i/>
          <w:iCs/>
          <w:lang w:val="nb-NO"/>
        </w:rPr>
        <w:t xml:space="preserve"> av </w:t>
      </w:r>
      <w:r w:rsidR="00887B48" w:rsidRPr="005F6C80">
        <w:rPr>
          <w:i/>
          <w:iCs/>
          <w:lang w:val="nb-NO"/>
        </w:rPr>
        <w:t>hiv</w:t>
      </w:r>
      <w:r w:rsidR="00807AA8" w:rsidRPr="005F6C80">
        <w:rPr>
          <w:i/>
          <w:iCs/>
          <w:lang w:val="nb-NO"/>
        </w:rPr>
        <w:t xml:space="preserve"> hos voksne og ungdom i alderen 12 år og eldre som veier minst 35 kg:</w:t>
      </w:r>
      <w:r w:rsidR="00807AA8" w:rsidRPr="005F6C80">
        <w:rPr>
          <w:lang w:val="nb-NO"/>
        </w:rPr>
        <w:t xml:space="preserve"> Én tablett én gang per dag.</w:t>
      </w:r>
    </w:p>
    <w:p w14:paraId="46547383" w14:textId="77777777" w:rsidR="00807AA8" w:rsidRPr="005F6C80" w:rsidRDefault="00807AA8" w:rsidP="00952D8D">
      <w:pPr>
        <w:rPr>
          <w:i/>
          <w:iCs/>
          <w:lang w:val="nb-NO"/>
        </w:rPr>
      </w:pPr>
    </w:p>
    <w:p w14:paraId="30E03219" w14:textId="578E427E" w:rsidR="006C41C4" w:rsidRPr="005F6C80" w:rsidRDefault="00807AA8" w:rsidP="00952D8D">
      <w:pPr>
        <w:rPr>
          <w:lang w:val="nb-NO"/>
        </w:rPr>
      </w:pPr>
      <w:r w:rsidRPr="005F6C80">
        <w:rPr>
          <w:i/>
          <w:iCs/>
          <w:lang w:val="nb-NO"/>
        </w:rPr>
        <w:t>F</w:t>
      </w:r>
      <w:r w:rsidR="00FF7C4F" w:rsidRPr="005F6C80">
        <w:rPr>
          <w:i/>
          <w:iCs/>
          <w:lang w:val="nb-NO"/>
        </w:rPr>
        <w:t xml:space="preserve">orebygging av </w:t>
      </w:r>
      <w:r w:rsidR="00887B48" w:rsidRPr="005F6C80">
        <w:rPr>
          <w:i/>
          <w:iCs/>
          <w:lang w:val="nb-NO"/>
        </w:rPr>
        <w:t>hiv</w:t>
      </w:r>
      <w:r w:rsidR="00FF7C4F" w:rsidRPr="005F6C80">
        <w:rPr>
          <w:i/>
          <w:iCs/>
          <w:lang w:val="nb-NO"/>
        </w:rPr>
        <w:t xml:space="preserve"> hos v</w:t>
      </w:r>
      <w:r w:rsidR="006C41C4" w:rsidRPr="005F6C80">
        <w:rPr>
          <w:i/>
          <w:iCs/>
          <w:lang w:val="nb-NO"/>
        </w:rPr>
        <w:t>oksne</w:t>
      </w:r>
      <w:r w:rsidR="00D409EF" w:rsidRPr="005F6C80">
        <w:rPr>
          <w:i/>
          <w:iCs/>
          <w:lang w:val="nb-NO"/>
        </w:rPr>
        <w:t xml:space="preserve"> og ungdom i alderen 12 år og eldre som veier minst 35 kg</w:t>
      </w:r>
      <w:r w:rsidR="006C41C4" w:rsidRPr="005F6C80">
        <w:rPr>
          <w:i/>
          <w:iCs/>
          <w:lang w:val="nb-NO"/>
        </w:rPr>
        <w:t>:</w:t>
      </w:r>
      <w:r w:rsidR="006C41C4" w:rsidRPr="005F6C80">
        <w:rPr>
          <w:lang w:val="nb-NO"/>
        </w:rPr>
        <w:t xml:space="preserve"> Én tablett én gang per dag.</w:t>
      </w:r>
    </w:p>
    <w:p w14:paraId="23EEA3D4" w14:textId="77777777" w:rsidR="006C41C4" w:rsidRPr="005F6C80" w:rsidRDefault="006C41C4" w:rsidP="00952D8D">
      <w:pPr>
        <w:rPr>
          <w:lang w:val="nb-NO"/>
        </w:rPr>
      </w:pPr>
    </w:p>
    <w:p w14:paraId="150FBF14" w14:textId="0799CB1F" w:rsidR="006C41C4" w:rsidRPr="005F6C80" w:rsidRDefault="006C41C4" w:rsidP="00952D8D">
      <w:pPr>
        <w:rPr>
          <w:lang w:val="nb-NO"/>
        </w:rPr>
      </w:pPr>
      <w:r w:rsidRPr="005F6C80">
        <w:rPr>
          <w:lang w:val="nb-NO"/>
        </w:rPr>
        <w:lastRenderedPageBreak/>
        <w:t xml:space="preserve">Separate preparater med emtricitabin og tenofovirdisoproksil er tilgjengelige for behandling av </w:t>
      </w:r>
      <w:r w:rsidR="00887B48" w:rsidRPr="005F6C80">
        <w:rPr>
          <w:lang w:val="nb-NO"/>
        </w:rPr>
        <w:t>hiv</w:t>
      </w:r>
      <w:r w:rsidRPr="005F6C80">
        <w:rPr>
          <w:lang w:val="nb-NO"/>
        </w:rPr>
        <w:t xml:space="preserve">-1-infeksjon dersom det blir nødvendig å seponere eller justere dosen av én av komponentene i </w:t>
      </w:r>
      <w:r w:rsidR="002E7936" w:rsidRPr="005F6C80">
        <w:rPr>
          <w:lang w:val="nb-NO"/>
        </w:rPr>
        <w:t>Emtricitabin</w:t>
      </w:r>
      <w:r w:rsidR="00FE742E" w:rsidRPr="005F6C80">
        <w:rPr>
          <w:lang w:val="nb-NO"/>
        </w:rPr>
        <w:t>e</w:t>
      </w:r>
      <w:r w:rsidR="002E7936"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FE742E" w:rsidRPr="005F6C80">
        <w:rPr>
          <w:lang w:val="nb-NO"/>
        </w:rPr>
        <w:t>x</w:t>
      </w:r>
      <w:r w:rsidR="00143216" w:rsidRPr="005F6C80">
        <w:rPr>
          <w:lang w:val="nb-NO"/>
        </w:rPr>
        <w:t>il</w:t>
      </w:r>
      <w:r w:rsidR="002E7936" w:rsidRPr="005F6C80">
        <w:rPr>
          <w:lang w:val="nb-NO"/>
        </w:rPr>
        <w:t xml:space="preserve"> Mylan</w:t>
      </w:r>
      <w:r w:rsidRPr="005F6C80">
        <w:rPr>
          <w:lang w:val="nb-NO"/>
        </w:rPr>
        <w:t>. Se også preparatomtalen for disse legemidlene.</w:t>
      </w:r>
    </w:p>
    <w:p w14:paraId="18222B8C" w14:textId="77777777" w:rsidR="006C41C4" w:rsidRPr="005F6C80" w:rsidRDefault="006C41C4" w:rsidP="00952D8D">
      <w:pPr>
        <w:rPr>
          <w:lang w:val="nb-NO"/>
        </w:rPr>
      </w:pPr>
    </w:p>
    <w:p w14:paraId="71ED660F" w14:textId="77777777" w:rsidR="006C41C4" w:rsidRPr="005F6C80" w:rsidRDefault="006C41C4" w:rsidP="00952D8D">
      <w:pPr>
        <w:tabs>
          <w:tab w:val="clear" w:pos="567"/>
        </w:tabs>
        <w:rPr>
          <w:lang w:val="nb-NO"/>
        </w:rPr>
      </w:pPr>
      <w:r w:rsidRPr="005F6C80">
        <w:rPr>
          <w:lang w:val="nb-NO"/>
        </w:rPr>
        <w:t xml:space="preserve">Dersom det hoppes over en dose med </w:t>
      </w:r>
      <w:r w:rsidR="005B19F5"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og det er mindre enn 12 timer etter tidspunktet den normalt tas, skal </w:t>
      </w:r>
      <w:r w:rsidR="005B19F5"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tas så snart som mulig og den normale doseringsplanen skal fortsette. Dersom det hoppes over en dose med </w:t>
      </w:r>
      <w:r w:rsidR="005B19F5"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og det har gått mer enn 12 timer og det snart er tid for neste dose, skal den glemte dosen ikke tas, men det skal bare fortsettes med den vanlige doseringsplanen.</w:t>
      </w:r>
    </w:p>
    <w:p w14:paraId="3B71433D" w14:textId="77777777" w:rsidR="006C41C4" w:rsidRPr="005F6C80" w:rsidRDefault="006C41C4" w:rsidP="00952D8D">
      <w:pPr>
        <w:tabs>
          <w:tab w:val="clear" w:pos="567"/>
        </w:tabs>
        <w:rPr>
          <w:lang w:val="nb-NO"/>
        </w:rPr>
      </w:pPr>
    </w:p>
    <w:p w14:paraId="032D4352" w14:textId="77777777" w:rsidR="006C41C4" w:rsidRPr="005F6C80" w:rsidRDefault="006C41C4" w:rsidP="00952D8D">
      <w:pPr>
        <w:tabs>
          <w:tab w:val="clear" w:pos="567"/>
        </w:tabs>
        <w:rPr>
          <w:lang w:val="nb-NO"/>
        </w:rPr>
      </w:pPr>
      <w:r w:rsidRPr="005F6C80">
        <w:rPr>
          <w:lang w:val="nb-NO"/>
        </w:rPr>
        <w:t xml:space="preserve">Dersom det forekommer oppkast innen 1 time etter at </w:t>
      </w:r>
      <w:r w:rsidR="002E7936" w:rsidRPr="005F6C80">
        <w:rPr>
          <w:lang w:val="nb-NO"/>
        </w:rPr>
        <w:t>Emtricitabin</w:t>
      </w:r>
      <w:r w:rsidR="00FE742E" w:rsidRPr="005F6C80">
        <w:rPr>
          <w:lang w:val="nb-NO"/>
        </w:rPr>
        <w:t>e</w:t>
      </w:r>
      <w:r w:rsidR="002E7936"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FE742E" w:rsidRPr="005F6C80">
        <w:rPr>
          <w:lang w:val="nb-NO"/>
        </w:rPr>
        <w:t>x</w:t>
      </w:r>
      <w:r w:rsidR="00143216" w:rsidRPr="005F6C80">
        <w:rPr>
          <w:lang w:val="nb-NO"/>
        </w:rPr>
        <w:t>il</w:t>
      </w:r>
      <w:r w:rsidR="002E7936" w:rsidRPr="005F6C80">
        <w:rPr>
          <w:lang w:val="nb-NO"/>
        </w:rPr>
        <w:t xml:space="preserve"> Mylan</w:t>
      </w:r>
      <w:r w:rsidRPr="005F6C80">
        <w:rPr>
          <w:lang w:val="nb-NO"/>
        </w:rPr>
        <w:t xml:space="preserve"> er tatt, skal en ny tablett tas. Dersom oppkast forekommer mer enn 1 time etter at </w:t>
      </w:r>
      <w:r w:rsidR="002E7936" w:rsidRPr="005F6C80">
        <w:rPr>
          <w:lang w:val="nb-NO"/>
        </w:rPr>
        <w:t>Emtricitabin</w:t>
      </w:r>
      <w:r w:rsidR="00FE742E" w:rsidRPr="005F6C80">
        <w:rPr>
          <w:lang w:val="nb-NO"/>
        </w:rPr>
        <w:t>e</w:t>
      </w:r>
      <w:r w:rsidR="002E7936"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FE742E" w:rsidRPr="005F6C80">
        <w:rPr>
          <w:lang w:val="nb-NO"/>
        </w:rPr>
        <w:t>x</w:t>
      </w:r>
      <w:r w:rsidR="00143216" w:rsidRPr="005F6C80">
        <w:rPr>
          <w:lang w:val="nb-NO"/>
        </w:rPr>
        <w:t>il</w:t>
      </w:r>
      <w:r w:rsidR="002E7936" w:rsidRPr="005F6C80">
        <w:rPr>
          <w:lang w:val="nb-NO"/>
        </w:rPr>
        <w:t xml:space="preserve"> Mylan</w:t>
      </w:r>
      <w:r w:rsidRPr="005F6C80">
        <w:rPr>
          <w:lang w:val="nb-NO"/>
        </w:rPr>
        <w:t xml:space="preserve"> er tatt, skal det ikke tas en ny dose.</w:t>
      </w:r>
    </w:p>
    <w:p w14:paraId="7A7C5131" w14:textId="77777777" w:rsidR="006C41C4" w:rsidRPr="005F6C80" w:rsidRDefault="006C41C4" w:rsidP="00952D8D">
      <w:pPr>
        <w:tabs>
          <w:tab w:val="clear" w:pos="567"/>
        </w:tabs>
        <w:rPr>
          <w:lang w:val="nb-NO"/>
        </w:rPr>
      </w:pPr>
    </w:p>
    <w:p w14:paraId="0E43ABAF" w14:textId="77777777" w:rsidR="006C41C4" w:rsidRPr="005F6C80" w:rsidRDefault="006C41C4" w:rsidP="00952D8D">
      <w:pPr>
        <w:keepNext/>
        <w:rPr>
          <w:i/>
          <w:iCs/>
          <w:u w:val="single"/>
          <w:lang w:val="nb-NO"/>
        </w:rPr>
      </w:pPr>
      <w:r w:rsidRPr="005F6C80">
        <w:rPr>
          <w:i/>
          <w:iCs/>
          <w:u w:val="single"/>
          <w:lang w:val="nb-NO"/>
        </w:rPr>
        <w:t>Spesielle populasjoner</w:t>
      </w:r>
    </w:p>
    <w:p w14:paraId="551E0BC0" w14:textId="77777777" w:rsidR="006C41C4" w:rsidRPr="005F6C80" w:rsidRDefault="006C41C4" w:rsidP="00952D8D">
      <w:pPr>
        <w:keepNext/>
        <w:rPr>
          <w:i/>
          <w:iCs/>
          <w:u w:val="single"/>
          <w:lang w:val="nb-NO"/>
        </w:rPr>
      </w:pPr>
    </w:p>
    <w:p w14:paraId="7CB5A0E9" w14:textId="77777777" w:rsidR="00C86E62" w:rsidRPr="005F6C80" w:rsidRDefault="006C41C4" w:rsidP="00952D8D">
      <w:pPr>
        <w:keepNext/>
        <w:rPr>
          <w:lang w:val="nb-NO"/>
        </w:rPr>
      </w:pPr>
      <w:r w:rsidRPr="005F6C80">
        <w:rPr>
          <w:i/>
          <w:iCs/>
          <w:lang w:val="nb-NO"/>
        </w:rPr>
        <w:t>Eldre:</w:t>
      </w:r>
    </w:p>
    <w:p w14:paraId="5EEAF484" w14:textId="77777777" w:rsidR="006C41C4" w:rsidRPr="005F6C80" w:rsidRDefault="006C41C4" w:rsidP="00952D8D">
      <w:pPr>
        <w:rPr>
          <w:lang w:val="nb-NO"/>
        </w:rPr>
      </w:pPr>
      <w:r w:rsidRPr="005F6C80">
        <w:rPr>
          <w:lang w:val="nb-NO"/>
        </w:rPr>
        <w:t>Ingen dosejustering er nødvendig (se pkt</w:t>
      </w:r>
      <w:r w:rsidR="004D5B89" w:rsidRPr="005F6C80">
        <w:rPr>
          <w:lang w:val="nb-NO"/>
        </w:rPr>
        <w:t>.</w:t>
      </w:r>
      <w:r w:rsidR="00087ABE" w:rsidRPr="005F6C80">
        <w:rPr>
          <w:lang w:val="nb-NO"/>
        </w:rPr>
        <w:t> </w:t>
      </w:r>
      <w:r w:rsidRPr="005F6C80">
        <w:rPr>
          <w:lang w:val="nb-NO"/>
        </w:rPr>
        <w:t>5.2).</w:t>
      </w:r>
    </w:p>
    <w:p w14:paraId="76B35F1D" w14:textId="77777777" w:rsidR="006C41C4" w:rsidRPr="005F6C80" w:rsidRDefault="006C41C4" w:rsidP="00952D8D">
      <w:pPr>
        <w:rPr>
          <w:lang w:val="nb-NO"/>
        </w:rPr>
      </w:pPr>
    </w:p>
    <w:p w14:paraId="5A54E2B4" w14:textId="77777777" w:rsidR="00C86E62" w:rsidRPr="005F6C80" w:rsidRDefault="006C41C4" w:rsidP="00952D8D">
      <w:pPr>
        <w:keepNext/>
        <w:rPr>
          <w:i/>
          <w:iCs/>
          <w:lang w:val="nb-NO"/>
        </w:rPr>
      </w:pPr>
      <w:r w:rsidRPr="005F6C80">
        <w:rPr>
          <w:i/>
          <w:lang w:val="nb-NO"/>
        </w:rPr>
        <w:t>Nedsatt nyrefunksjon</w:t>
      </w:r>
      <w:r w:rsidRPr="005F6C80">
        <w:rPr>
          <w:i/>
          <w:iCs/>
          <w:lang w:val="nb-NO"/>
        </w:rPr>
        <w:t>:</w:t>
      </w:r>
    </w:p>
    <w:p w14:paraId="058A074F" w14:textId="77777777" w:rsidR="006C41C4" w:rsidRPr="005F6C80" w:rsidRDefault="006C41C4" w:rsidP="00952D8D">
      <w:pPr>
        <w:rPr>
          <w:i/>
          <w:iCs/>
          <w:lang w:val="nb-NO"/>
        </w:rPr>
      </w:pPr>
      <w:r w:rsidRPr="005F6C80">
        <w:rPr>
          <w:lang w:val="nb-NO"/>
        </w:rPr>
        <w:t>Emtricitabin og tenofovir elimineres ved utskilling i nyrene, og eksponeringen for emtricitabin og tenofovir øker hos personer med nyredysfunksjon (se pkt.</w:t>
      </w:r>
      <w:r w:rsidR="00087ABE" w:rsidRPr="005F6C80">
        <w:rPr>
          <w:lang w:val="nb-NO"/>
        </w:rPr>
        <w:t> </w:t>
      </w:r>
      <w:r w:rsidRPr="005F6C80">
        <w:rPr>
          <w:lang w:val="nb-NO"/>
        </w:rPr>
        <w:t>4.4 og</w:t>
      </w:r>
      <w:r w:rsidR="00087ABE" w:rsidRPr="005F6C80">
        <w:rPr>
          <w:lang w:val="nb-NO"/>
        </w:rPr>
        <w:t> </w:t>
      </w:r>
      <w:r w:rsidRPr="005F6C80">
        <w:rPr>
          <w:lang w:val="nb-NO"/>
        </w:rPr>
        <w:t xml:space="preserve">5.2). </w:t>
      </w:r>
    </w:p>
    <w:p w14:paraId="1B47151A" w14:textId="77777777" w:rsidR="006C41C4" w:rsidRPr="005F6C80" w:rsidRDefault="006C41C4" w:rsidP="00952D8D">
      <w:pPr>
        <w:rPr>
          <w:lang w:val="nb-NO"/>
        </w:rPr>
      </w:pPr>
    </w:p>
    <w:p w14:paraId="11015127" w14:textId="77777777" w:rsidR="00BA4ABC" w:rsidRPr="005F6C80" w:rsidRDefault="00BA4ABC" w:rsidP="00952D8D">
      <w:pPr>
        <w:keepNext/>
        <w:rPr>
          <w:i/>
          <w:u w:val="single"/>
          <w:lang w:val="nb-NO"/>
        </w:rPr>
      </w:pPr>
      <w:r w:rsidRPr="005F6C80">
        <w:rPr>
          <w:i/>
          <w:u w:val="single"/>
          <w:lang w:val="nb-NO"/>
        </w:rPr>
        <w:t>Voksne med nedsatt nyrefunksjon:</w:t>
      </w:r>
    </w:p>
    <w:p w14:paraId="7A92FC50" w14:textId="77777777" w:rsidR="006C41C4" w:rsidRPr="005F6C80" w:rsidRDefault="002E7936" w:rsidP="00952D8D">
      <w:pPr>
        <w:rPr>
          <w:lang w:val="nb-NO"/>
        </w:rPr>
      </w:pPr>
      <w:r w:rsidRPr="005F6C80">
        <w:rPr>
          <w:lang w:val="nb-NO"/>
        </w:rPr>
        <w:t>Emtricitabin/</w:t>
      </w:r>
      <w:r w:rsidR="00143216" w:rsidRPr="005F6C80">
        <w:rPr>
          <w:lang w:val="nb-NO"/>
        </w:rPr>
        <w:t>tenofovirdisoproksil</w:t>
      </w:r>
      <w:r w:rsidR="006C41C4" w:rsidRPr="005F6C80">
        <w:rPr>
          <w:lang w:val="nb-NO"/>
        </w:rPr>
        <w:t xml:space="preserve"> skal bare brukes på personer med kreatininclearance (CrCl) på &lt;</w:t>
      </w:r>
      <w:r w:rsidR="00087ABE" w:rsidRPr="005F6C80">
        <w:rPr>
          <w:lang w:val="nb-NO"/>
        </w:rPr>
        <w:t> </w:t>
      </w:r>
      <w:r w:rsidR="006C41C4" w:rsidRPr="005F6C80">
        <w:rPr>
          <w:lang w:val="nb-NO"/>
        </w:rPr>
        <w:t>80 ml/min dersom de potensielle fordelene anses for å veie opp for de mulige risikoene. Se tabell 1.</w:t>
      </w:r>
    </w:p>
    <w:p w14:paraId="73E67D46" w14:textId="77777777" w:rsidR="006C41C4" w:rsidRPr="005F6C80" w:rsidRDefault="006C41C4" w:rsidP="00952D8D">
      <w:pPr>
        <w:rPr>
          <w:lang w:val="nb-NO"/>
        </w:rPr>
      </w:pPr>
    </w:p>
    <w:p w14:paraId="6C60DC24" w14:textId="77777777" w:rsidR="006C41C4" w:rsidRPr="005F6C80" w:rsidRDefault="006C41C4" w:rsidP="00952D8D">
      <w:pPr>
        <w:keepNext/>
        <w:rPr>
          <w:b/>
          <w:lang w:val="nb-NO"/>
        </w:rPr>
      </w:pPr>
      <w:r w:rsidRPr="005F6C80">
        <w:rPr>
          <w:b/>
          <w:lang w:val="nb-NO"/>
        </w:rPr>
        <w:t xml:space="preserve">Tabell 1: Doseanbefalinger for </w:t>
      </w:r>
      <w:r w:rsidR="00DE25B8" w:rsidRPr="005F6C80">
        <w:rPr>
          <w:b/>
          <w:lang w:val="nb-NO"/>
        </w:rPr>
        <w:t xml:space="preserve">voksne </w:t>
      </w:r>
      <w:r w:rsidRPr="005F6C80">
        <w:rPr>
          <w:b/>
          <w:lang w:val="nb-NO"/>
        </w:rPr>
        <w:t>med nedsatt nyrefunksjon</w:t>
      </w:r>
    </w:p>
    <w:p w14:paraId="5AEA38B4" w14:textId="77777777" w:rsidR="006C41C4" w:rsidRPr="005F6C80" w:rsidRDefault="006C41C4" w:rsidP="00952D8D">
      <w:pPr>
        <w:keepNext/>
        <w:rPr>
          <w:b/>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3432"/>
        <w:gridCol w:w="3383"/>
      </w:tblGrid>
      <w:tr w:rsidR="00AC1863" w:rsidRPr="005F6C80" w14:paraId="328D01BA" w14:textId="77777777" w:rsidTr="00233B9F">
        <w:tc>
          <w:tcPr>
            <w:tcW w:w="2255" w:type="dxa"/>
            <w:shd w:val="clear" w:color="auto" w:fill="auto"/>
          </w:tcPr>
          <w:p w14:paraId="668E3352" w14:textId="77777777" w:rsidR="00AC1863" w:rsidRPr="005F6C80" w:rsidRDefault="00AC1863" w:rsidP="00952D8D">
            <w:pPr>
              <w:keepNext/>
              <w:rPr>
                <w:rFonts w:eastAsia="SimSun"/>
                <w:b/>
                <w:lang w:val="nb-NO"/>
              </w:rPr>
            </w:pPr>
          </w:p>
        </w:tc>
        <w:tc>
          <w:tcPr>
            <w:tcW w:w="3516" w:type="dxa"/>
            <w:shd w:val="clear" w:color="auto" w:fill="auto"/>
          </w:tcPr>
          <w:p w14:paraId="7853BA23" w14:textId="32121497" w:rsidR="00AC1863" w:rsidRPr="005F6C80" w:rsidRDefault="00AC1863" w:rsidP="00952D8D">
            <w:pPr>
              <w:keepNext/>
              <w:rPr>
                <w:rFonts w:eastAsia="SimSun"/>
                <w:b/>
                <w:lang w:val="nb-NO"/>
              </w:rPr>
            </w:pPr>
            <w:r w:rsidRPr="005F6C80">
              <w:rPr>
                <w:rFonts w:eastAsia="SimSun"/>
                <w:b/>
                <w:lang w:val="nb-NO"/>
              </w:rPr>
              <w:t xml:space="preserve">Behandling av </w:t>
            </w:r>
            <w:r w:rsidR="00887B48" w:rsidRPr="005F6C80">
              <w:rPr>
                <w:rFonts w:eastAsia="SimSun"/>
                <w:b/>
                <w:lang w:val="nb-NO"/>
              </w:rPr>
              <w:t>hiv</w:t>
            </w:r>
            <w:r w:rsidRPr="005F6C80">
              <w:rPr>
                <w:rFonts w:eastAsia="SimSun"/>
                <w:b/>
                <w:lang w:val="nb-NO"/>
              </w:rPr>
              <w:noBreakHyphen/>
              <w:t>1-infeksjon</w:t>
            </w:r>
          </w:p>
        </w:tc>
        <w:tc>
          <w:tcPr>
            <w:tcW w:w="3516" w:type="dxa"/>
          </w:tcPr>
          <w:p w14:paraId="3F18B964" w14:textId="77777777" w:rsidR="00AC1863" w:rsidRPr="005F6C80" w:rsidRDefault="00AC1863" w:rsidP="00952D8D">
            <w:pPr>
              <w:keepNext/>
              <w:rPr>
                <w:rFonts w:eastAsia="SimSun"/>
                <w:b/>
                <w:lang w:val="nb-NO"/>
              </w:rPr>
            </w:pPr>
            <w:r w:rsidRPr="005F6C80">
              <w:rPr>
                <w:b/>
                <w:lang w:val="nb-NO"/>
              </w:rPr>
              <w:t>Pre-eksposisjonell profylakse</w:t>
            </w:r>
          </w:p>
        </w:tc>
      </w:tr>
      <w:tr w:rsidR="00AC1863" w:rsidRPr="006F0551" w14:paraId="31CC7BFC" w14:textId="77777777" w:rsidTr="00233B9F">
        <w:tc>
          <w:tcPr>
            <w:tcW w:w="2255" w:type="dxa"/>
            <w:shd w:val="clear" w:color="auto" w:fill="auto"/>
          </w:tcPr>
          <w:p w14:paraId="66881296" w14:textId="77777777" w:rsidR="00AC1863" w:rsidRPr="005F6C80" w:rsidRDefault="00AC1863" w:rsidP="00952D8D">
            <w:pPr>
              <w:keepNext/>
              <w:rPr>
                <w:rFonts w:eastAsia="Calibri"/>
                <w:lang w:val="nb-NO"/>
              </w:rPr>
            </w:pPr>
            <w:r w:rsidRPr="005F6C80">
              <w:rPr>
                <w:rFonts w:eastAsia="Calibri"/>
                <w:lang w:val="nb-NO"/>
              </w:rPr>
              <w:t xml:space="preserve">Mild nedsatt nyrefunksjon </w:t>
            </w:r>
          </w:p>
          <w:p w14:paraId="0D3DF26A" w14:textId="77777777" w:rsidR="00AC1863" w:rsidRPr="005F6C80" w:rsidRDefault="00AC1863" w:rsidP="00952D8D">
            <w:pPr>
              <w:keepNext/>
              <w:rPr>
                <w:rFonts w:eastAsia="SimSun"/>
                <w:lang w:val="nb-NO"/>
              </w:rPr>
            </w:pPr>
            <w:r w:rsidRPr="005F6C80">
              <w:rPr>
                <w:rFonts w:eastAsia="Calibri"/>
                <w:lang w:val="nb-NO"/>
              </w:rPr>
              <w:t>(CrCl 50</w:t>
            </w:r>
            <w:r w:rsidRPr="005F6C80">
              <w:rPr>
                <w:color w:val="545454"/>
                <w:lang w:val="nb-NO"/>
              </w:rPr>
              <w:t>–</w:t>
            </w:r>
            <w:r w:rsidRPr="005F6C80">
              <w:rPr>
                <w:rFonts w:eastAsia="Calibri"/>
                <w:lang w:val="nb-NO"/>
              </w:rPr>
              <w:t>80 ml/min)</w:t>
            </w:r>
          </w:p>
        </w:tc>
        <w:tc>
          <w:tcPr>
            <w:tcW w:w="3516" w:type="dxa"/>
            <w:shd w:val="clear" w:color="auto" w:fill="auto"/>
          </w:tcPr>
          <w:p w14:paraId="1C8991E5" w14:textId="77777777" w:rsidR="00AC1863" w:rsidRPr="005F6C80" w:rsidRDefault="00AC1863" w:rsidP="00952D8D">
            <w:pPr>
              <w:keepNext/>
              <w:rPr>
                <w:rFonts w:eastAsia="SimSun"/>
                <w:lang w:val="nb-NO"/>
              </w:rPr>
            </w:pPr>
            <w:r w:rsidRPr="005F6C80">
              <w:rPr>
                <w:rFonts w:eastAsia="SimSun"/>
                <w:lang w:val="nb-NO"/>
              </w:rPr>
              <w:t xml:space="preserve">Begrensede data fra kliniske studier støtter dosering én gang daglig </w:t>
            </w:r>
            <w:r w:rsidRPr="005F6C80">
              <w:rPr>
                <w:rFonts w:eastAsia="SimSun"/>
                <w:sz w:val="20"/>
                <w:szCs w:val="20"/>
                <w:lang w:val="nb-NO"/>
              </w:rPr>
              <w:t>(</w:t>
            </w:r>
            <w:r w:rsidRPr="005F6C80">
              <w:rPr>
                <w:rFonts w:eastAsia="SimSun"/>
                <w:lang w:val="nb-NO"/>
              </w:rPr>
              <w:t>se pkt. 4.4).</w:t>
            </w:r>
          </w:p>
        </w:tc>
        <w:tc>
          <w:tcPr>
            <w:tcW w:w="3516" w:type="dxa"/>
          </w:tcPr>
          <w:p w14:paraId="64AEB94F" w14:textId="510559DC" w:rsidR="00AC1863" w:rsidRPr="005F6C80" w:rsidRDefault="00AC1863" w:rsidP="00952D8D">
            <w:pPr>
              <w:keepNext/>
              <w:rPr>
                <w:rFonts w:eastAsia="SimSun"/>
                <w:lang w:val="nb-NO"/>
              </w:rPr>
            </w:pPr>
            <w:r w:rsidRPr="005F6C80">
              <w:rPr>
                <w:rFonts w:eastAsia="SimSun"/>
                <w:lang w:val="nb-NO"/>
              </w:rPr>
              <w:t>Begrensede data fra kliniske studier støtter dosering</w:t>
            </w:r>
            <w:r w:rsidR="008C3AB0" w:rsidRPr="005F6C80">
              <w:rPr>
                <w:rFonts w:eastAsia="SimSun"/>
                <w:lang w:val="nb-NO"/>
              </w:rPr>
              <w:t xml:space="preserve"> </w:t>
            </w:r>
            <w:r w:rsidRPr="005F6C80">
              <w:rPr>
                <w:rFonts w:eastAsia="SimSun"/>
                <w:lang w:val="nb-NO"/>
              </w:rPr>
              <w:t>én gang daglig</w:t>
            </w:r>
            <w:r w:rsidR="00342887" w:rsidRPr="005F6C80">
              <w:rPr>
                <w:rFonts w:eastAsia="SimSun"/>
                <w:lang w:val="nb-NO"/>
              </w:rPr>
              <w:t xml:space="preserve"> </w:t>
            </w:r>
            <w:r w:rsidRPr="005F6C80">
              <w:rPr>
                <w:rFonts w:eastAsia="SimSun"/>
                <w:lang w:val="nb-NO"/>
              </w:rPr>
              <w:t>h</w:t>
            </w:r>
            <w:r w:rsidRPr="005F6C80">
              <w:rPr>
                <w:lang w:val="nb-NO"/>
              </w:rPr>
              <w:t xml:space="preserve">os </w:t>
            </w:r>
            <w:r w:rsidR="0053196E" w:rsidRPr="005F6C80">
              <w:rPr>
                <w:lang w:val="nb-NO"/>
              </w:rPr>
              <w:t>ikke-</w:t>
            </w:r>
            <w:r w:rsidR="00887B48" w:rsidRPr="005F6C80">
              <w:rPr>
                <w:lang w:val="nb-NO"/>
              </w:rPr>
              <w:t>hiv</w:t>
            </w:r>
            <w:r w:rsidR="00887B48" w:rsidRPr="005F6C80" w:rsidDel="00887B48">
              <w:rPr>
                <w:lang w:val="nb-NO"/>
              </w:rPr>
              <w:t xml:space="preserve"> </w:t>
            </w:r>
            <w:r w:rsidRPr="005F6C80">
              <w:rPr>
                <w:lang w:val="nb-NO"/>
              </w:rPr>
              <w:t>-1-infiserte personer med CrCl 60</w:t>
            </w:r>
            <w:r w:rsidRPr="005F6C80">
              <w:rPr>
                <w:color w:val="535353"/>
                <w:lang w:val="nb-NO"/>
              </w:rPr>
              <w:t>-</w:t>
            </w:r>
            <w:r w:rsidRPr="005F6C80">
              <w:rPr>
                <w:lang w:val="nb-NO"/>
              </w:rPr>
              <w:t xml:space="preserve">80 ml/min. </w:t>
            </w:r>
            <w:r w:rsidR="002B18B3" w:rsidRPr="005F6C80">
              <w:rPr>
                <w:rFonts w:eastAsia="SimSun"/>
                <w:lang w:val="nb-NO"/>
              </w:rPr>
              <w:t>Bruk</w:t>
            </w:r>
            <w:r w:rsidRPr="005F6C80">
              <w:rPr>
                <w:lang w:val="nb-NO"/>
              </w:rPr>
              <w:t xml:space="preserve"> anbefales ikke</w:t>
            </w:r>
            <w:r w:rsidR="008C3AB0" w:rsidRPr="005F6C80">
              <w:rPr>
                <w:lang w:val="nb-NO"/>
              </w:rPr>
              <w:t xml:space="preserve"> </w:t>
            </w:r>
            <w:r w:rsidRPr="005F6C80">
              <w:rPr>
                <w:lang w:val="nb-NO"/>
              </w:rPr>
              <w:t>hos ikke</w:t>
            </w:r>
            <w:r w:rsidR="0053196E" w:rsidRPr="005F6C80">
              <w:rPr>
                <w:lang w:val="nb-NO"/>
              </w:rPr>
              <w:t>-</w:t>
            </w:r>
            <w:r w:rsidR="00887B48" w:rsidRPr="005F6C80">
              <w:rPr>
                <w:lang w:val="nb-NO"/>
              </w:rPr>
              <w:t>hiv</w:t>
            </w:r>
            <w:r w:rsidR="00887B48" w:rsidRPr="005F6C80" w:rsidDel="00887B48">
              <w:rPr>
                <w:lang w:val="nb-NO"/>
              </w:rPr>
              <w:t xml:space="preserve"> </w:t>
            </w:r>
            <w:r w:rsidRPr="005F6C80">
              <w:rPr>
                <w:lang w:val="nb-NO"/>
              </w:rPr>
              <w:t xml:space="preserve">-1-infiserte personer med CrCl &lt;60 ml/min da det ikke </w:t>
            </w:r>
            <w:r w:rsidR="00D67AAF" w:rsidRPr="005F6C80">
              <w:rPr>
                <w:lang w:val="nb-NO"/>
              </w:rPr>
              <w:t>har blitt</w:t>
            </w:r>
            <w:r w:rsidRPr="005F6C80">
              <w:rPr>
                <w:lang w:val="nb-NO"/>
              </w:rPr>
              <w:t xml:space="preserve"> utført studier </w:t>
            </w:r>
            <w:r w:rsidR="00D67AAF" w:rsidRPr="005F6C80">
              <w:rPr>
                <w:lang w:val="nb-NO"/>
              </w:rPr>
              <w:t>på</w:t>
            </w:r>
            <w:r w:rsidRPr="005F6C80">
              <w:rPr>
                <w:lang w:val="nb-NO"/>
              </w:rPr>
              <w:t xml:space="preserve"> denne populasjonen (</w:t>
            </w:r>
            <w:r w:rsidRPr="005F6C80">
              <w:rPr>
                <w:rFonts w:eastAsia="SimSun"/>
                <w:lang w:val="nb-NO"/>
              </w:rPr>
              <w:t>se pkt. 4.4 og 5.2).</w:t>
            </w:r>
          </w:p>
          <w:p w14:paraId="1E07F19B" w14:textId="77777777" w:rsidR="00AC1863" w:rsidRPr="005F6C80" w:rsidRDefault="00AC1863" w:rsidP="00952D8D">
            <w:pPr>
              <w:keepNext/>
              <w:rPr>
                <w:rFonts w:eastAsia="SimSun"/>
                <w:lang w:val="nb-NO"/>
              </w:rPr>
            </w:pPr>
          </w:p>
        </w:tc>
      </w:tr>
      <w:tr w:rsidR="00AC1863" w:rsidRPr="006F0551" w14:paraId="25D76B97" w14:textId="77777777" w:rsidTr="00233B9F">
        <w:tc>
          <w:tcPr>
            <w:tcW w:w="2255" w:type="dxa"/>
            <w:shd w:val="clear" w:color="auto" w:fill="auto"/>
          </w:tcPr>
          <w:p w14:paraId="0CBD40A0" w14:textId="77777777" w:rsidR="00AC1863" w:rsidRPr="005F6C80" w:rsidRDefault="00AC1863" w:rsidP="00952D8D">
            <w:pPr>
              <w:keepNext/>
              <w:rPr>
                <w:rFonts w:eastAsia="SimSun"/>
                <w:lang w:val="nb-NO"/>
              </w:rPr>
            </w:pPr>
            <w:r w:rsidRPr="005F6C80">
              <w:rPr>
                <w:rFonts w:eastAsia="SimSun"/>
                <w:lang w:val="nb-NO"/>
              </w:rPr>
              <w:t>Moderat nedsatt nyrefunksjon (CrCl 30</w:t>
            </w:r>
            <w:r w:rsidRPr="005F6C80">
              <w:rPr>
                <w:color w:val="545454"/>
                <w:lang w:val="nb-NO"/>
              </w:rPr>
              <w:t>–</w:t>
            </w:r>
            <w:r w:rsidRPr="005F6C80">
              <w:rPr>
                <w:rFonts w:eastAsia="SimSun"/>
                <w:lang w:val="nb-NO"/>
              </w:rPr>
              <w:t>49 ml/min)</w:t>
            </w:r>
          </w:p>
        </w:tc>
        <w:tc>
          <w:tcPr>
            <w:tcW w:w="3516" w:type="dxa"/>
            <w:shd w:val="clear" w:color="auto" w:fill="auto"/>
          </w:tcPr>
          <w:p w14:paraId="5364F7F1" w14:textId="555531D9" w:rsidR="00AC1863" w:rsidRPr="005F6C80" w:rsidRDefault="00AC1863" w:rsidP="00952D8D">
            <w:pPr>
              <w:keepNext/>
              <w:rPr>
                <w:rFonts w:eastAsia="SimSun"/>
                <w:lang w:val="nb-NO"/>
              </w:rPr>
            </w:pPr>
            <w:r w:rsidRPr="005F6C80">
              <w:rPr>
                <w:rFonts w:eastAsia="SimSun"/>
                <w:lang w:val="nb-NO"/>
              </w:rPr>
              <w:t>Administrering</w:t>
            </w:r>
            <w:r w:rsidR="008C3AB0" w:rsidRPr="005F6C80">
              <w:rPr>
                <w:rFonts w:eastAsia="SimSun"/>
                <w:lang w:val="nb-NO"/>
              </w:rPr>
              <w:t xml:space="preserve"> </w:t>
            </w:r>
            <w:r w:rsidRPr="005F6C80">
              <w:rPr>
                <w:rFonts w:eastAsia="SimSun"/>
                <w:lang w:val="nb-NO"/>
              </w:rPr>
              <w:t>hver 48. time anbefales basert på modellering av farmakokinetiske enkeltdosedata for emtricitabin og tenofovirdisoproksil hos ikke-</w:t>
            </w:r>
            <w:r w:rsidR="00887B48" w:rsidRPr="005F6C80">
              <w:rPr>
                <w:rFonts w:eastAsia="SimSun"/>
                <w:lang w:val="nb-NO"/>
              </w:rPr>
              <w:t>hiv</w:t>
            </w:r>
            <w:r w:rsidR="00887B48" w:rsidRPr="005F6C80" w:rsidDel="00887B48">
              <w:rPr>
                <w:rFonts w:eastAsia="SimSun"/>
                <w:lang w:val="nb-NO"/>
              </w:rPr>
              <w:t xml:space="preserve"> </w:t>
            </w:r>
            <w:r w:rsidRPr="005F6C80">
              <w:rPr>
                <w:rFonts w:eastAsia="SimSun"/>
                <w:lang w:val="nb-NO"/>
              </w:rPr>
              <w:t>-infiserte forsøkspersoner med varierende grad av nedsatt nyrefunksjon (se pkt. 4.4).</w:t>
            </w:r>
          </w:p>
        </w:tc>
        <w:tc>
          <w:tcPr>
            <w:tcW w:w="3516" w:type="dxa"/>
          </w:tcPr>
          <w:p w14:paraId="6388ACC5" w14:textId="4E35134B" w:rsidR="00AC1863" w:rsidRPr="005F6C80" w:rsidRDefault="003E7B31" w:rsidP="00952D8D">
            <w:pPr>
              <w:keepNext/>
              <w:rPr>
                <w:rFonts w:eastAsia="SimSun"/>
                <w:lang w:val="nb-NO"/>
              </w:rPr>
            </w:pPr>
            <w:r w:rsidRPr="005F6C80">
              <w:rPr>
                <w:rFonts w:eastAsia="SimSun"/>
                <w:lang w:val="nb-NO"/>
              </w:rPr>
              <w:t>A</w:t>
            </w:r>
            <w:r w:rsidR="00AC1863" w:rsidRPr="005F6C80">
              <w:rPr>
                <w:rFonts w:eastAsia="SimSun"/>
                <w:lang w:val="nb-NO"/>
              </w:rPr>
              <w:t>nbefales ikke til bruk hos denne populasjonen.</w:t>
            </w:r>
          </w:p>
          <w:p w14:paraId="0D58E1B4" w14:textId="77777777" w:rsidR="00AC1863" w:rsidRPr="005F6C80" w:rsidRDefault="00AC1863" w:rsidP="00952D8D">
            <w:pPr>
              <w:keepNext/>
              <w:rPr>
                <w:rFonts w:eastAsia="SimSun"/>
                <w:lang w:val="nb-NO"/>
              </w:rPr>
            </w:pPr>
          </w:p>
        </w:tc>
      </w:tr>
      <w:tr w:rsidR="00AC1863" w:rsidRPr="006F0551" w14:paraId="5B14027A" w14:textId="77777777" w:rsidTr="00233B9F">
        <w:tc>
          <w:tcPr>
            <w:tcW w:w="2255" w:type="dxa"/>
            <w:shd w:val="clear" w:color="auto" w:fill="auto"/>
          </w:tcPr>
          <w:p w14:paraId="54475858" w14:textId="77777777" w:rsidR="00AC1863" w:rsidRPr="005F6C80" w:rsidRDefault="00AC1863" w:rsidP="00952D8D">
            <w:pPr>
              <w:keepNext/>
              <w:rPr>
                <w:rFonts w:eastAsia="Calibri"/>
                <w:lang w:val="nb-NO"/>
              </w:rPr>
            </w:pPr>
            <w:r w:rsidRPr="005F6C80">
              <w:rPr>
                <w:rFonts w:eastAsia="Calibri"/>
                <w:lang w:val="nb-NO"/>
              </w:rPr>
              <w:t xml:space="preserve">Alvorlig nedsatt nyrefunksjon </w:t>
            </w:r>
          </w:p>
          <w:p w14:paraId="501515AA" w14:textId="77777777" w:rsidR="00AC1863" w:rsidRPr="005F6C80" w:rsidRDefault="00AC1863" w:rsidP="00952D8D">
            <w:pPr>
              <w:keepNext/>
              <w:rPr>
                <w:rFonts w:eastAsia="SimSun"/>
                <w:lang w:val="nb-NO"/>
              </w:rPr>
            </w:pPr>
            <w:r w:rsidRPr="005F6C80">
              <w:rPr>
                <w:rFonts w:eastAsia="Calibri"/>
                <w:lang w:val="nb-NO"/>
              </w:rPr>
              <w:t>(CrCl &lt;30 ml/min) og hemodialysepasienter</w:t>
            </w:r>
          </w:p>
        </w:tc>
        <w:tc>
          <w:tcPr>
            <w:tcW w:w="3516" w:type="dxa"/>
            <w:shd w:val="clear" w:color="auto" w:fill="auto"/>
          </w:tcPr>
          <w:p w14:paraId="53ECF199" w14:textId="77777777" w:rsidR="00AC1863" w:rsidRPr="005F6C80" w:rsidRDefault="00AC1863" w:rsidP="00952D8D">
            <w:pPr>
              <w:keepNext/>
              <w:rPr>
                <w:rFonts w:eastAsia="SimSun"/>
                <w:lang w:val="nb-NO"/>
              </w:rPr>
            </w:pPr>
            <w:r w:rsidRPr="005F6C80">
              <w:rPr>
                <w:rFonts w:eastAsia="SimSun"/>
                <w:lang w:val="nb-NO"/>
              </w:rPr>
              <w:t xml:space="preserve"> </w:t>
            </w:r>
            <w:r w:rsidR="00D15CCB" w:rsidRPr="005F6C80">
              <w:rPr>
                <w:rFonts w:eastAsia="SimSun"/>
                <w:lang w:val="nb-NO"/>
              </w:rPr>
              <w:t>A</w:t>
            </w:r>
            <w:r w:rsidRPr="005F6C80">
              <w:rPr>
                <w:rFonts w:eastAsia="SimSun"/>
                <w:lang w:val="nb-NO"/>
              </w:rPr>
              <w:t>nbefales ikke, da nødvendige dosereduksjonene ikke kan oppnås med kombinasjonstabletten.</w:t>
            </w:r>
          </w:p>
        </w:tc>
        <w:tc>
          <w:tcPr>
            <w:tcW w:w="3516" w:type="dxa"/>
          </w:tcPr>
          <w:p w14:paraId="43FD686D" w14:textId="6532111D" w:rsidR="006B7E7D" w:rsidRPr="005F6C80" w:rsidRDefault="00D15CCB" w:rsidP="00952D8D">
            <w:pPr>
              <w:keepNext/>
              <w:rPr>
                <w:rFonts w:eastAsia="SimSun"/>
                <w:lang w:val="nb-NO"/>
              </w:rPr>
            </w:pPr>
            <w:r w:rsidRPr="005F6C80">
              <w:rPr>
                <w:rFonts w:eastAsia="SimSun"/>
                <w:lang w:val="nb-NO"/>
              </w:rPr>
              <w:t>A</w:t>
            </w:r>
            <w:r w:rsidR="006B7E7D" w:rsidRPr="005F6C80">
              <w:rPr>
                <w:rFonts w:eastAsia="SimSun"/>
                <w:lang w:val="nb-NO"/>
              </w:rPr>
              <w:t>nbefales ikke til bruk hos denne populasjonen.</w:t>
            </w:r>
          </w:p>
          <w:p w14:paraId="6B9C0260" w14:textId="77777777" w:rsidR="00AC1863" w:rsidRPr="005F6C80" w:rsidRDefault="00AC1863" w:rsidP="00952D8D">
            <w:pPr>
              <w:keepNext/>
              <w:rPr>
                <w:rFonts w:eastAsia="SimSun"/>
                <w:lang w:val="nb-NO"/>
              </w:rPr>
            </w:pPr>
          </w:p>
        </w:tc>
      </w:tr>
    </w:tbl>
    <w:p w14:paraId="29AFE7DA" w14:textId="77777777" w:rsidR="006C41C4" w:rsidRPr="005F6C80" w:rsidRDefault="006C41C4" w:rsidP="00952D8D">
      <w:pPr>
        <w:rPr>
          <w:lang w:val="nb-NO"/>
        </w:rPr>
      </w:pPr>
    </w:p>
    <w:p w14:paraId="5C5E4E64" w14:textId="77777777" w:rsidR="002B043D" w:rsidRPr="005F6C80" w:rsidRDefault="002B043D" w:rsidP="00952D8D">
      <w:pPr>
        <w:keepNext/>
        <w:rPr>
          <w:i/>
          <w:iCs/>
          <w:lang w:val="nb-NO"/>
        </w:rPr>
      </w:pPr>
      <w:r w:rsidRPr="005F6C80">
        <w:rPr>
          <w:i/>
          <w:iCs/>
          <w:lang w:val="nb-NO"/>
        </w:rPr>
        <w:t>Pediatriske pasienter med nedsatt nyrefunksjon:</w:t>
      </w:r>
    </w:p>
    <w:p w14:paraId="28F23503" w14:textId="77777777" w:rsidR="002B043D" w:rsidRPr="005F6C80" w:rsidRDefault="002B043D" w:rsidP="00952D8D">
      <w:pPr>
        <w:rPr>
          <w:iCs/>
          <w:lang w:val="nb-NO"/>
        </w:rPr>
      </w:pPr>
      <w:r w:rsidRPr="005F6C80">
        <w:rPr>
          <w:iCs/>
          <w:lang w:val="nb-NO"/>
        </w:rPr>
        <w:t xml:space="preserve"> </w:t>
      </w:r>
      <w:r w:rsidR="006D4629" w:rsidRPr="005F6C80">
        <w:rPr>
          <w:iCs/>
          <w:lang w:val="nb-NO"/>
        </w:rPr>
        <w:t>A</w:t>
      </w:r>
      <w:r w:rsidRPr="005F6C80">
        <w:rPr>
          <w:iCs/>
          <w:lang w:val="nb-NO"/>
        </w:rPr>
        <w:t>nbefales ikke</w:t>
      </w:r>
      <w:r w:rsidR="006D4629" w:rsidRPr="005F6C80">
        <w:rPr>
          <w:iCs/>
          <w:lang w:val="nb-NO"/>
        </w:rPr>
        <w:t xml:space="preserve"> til bruk</w:t>
      </w:r>
      <w:r w:rsidRPr="005F6C80">
        <w:rPr>
          <w:iCs/>
          <w:lang w:val="nb-NO"/>
        </w:rPr>
        <w:t xml:space="preserve"> hos</w:t>
      </w:r>
      <w:r w:rsidR="008C3AB0" w:rsidRPr="005F6C80">
        <w:rPr>
          <w:iCs/>
          <w:lang w:val="nb-NO"/>
        </w:rPr>
        <w:t xml:space="preserve"> </w:t>
      </w:r>
      <w:r w:rsidR="006D4629" w:rsidRPr="005F6C80">
        <w:rPr>
          <w:iCs/>
          <w:lang w:val="nb-NO"/>
        </w:rPr>
        <w:t>personer</w:t>
      </w:r>
      <w:r w:rsidRPr="005F6C80">
        <w:rPr>
          <w:iCs/>
          <w:lang w:val="nb-NO"/>
        </w:rPr>
        <w:t xml:space="preserve"> under 18 år med nedsatt nyrefunksjon (se pkt. 4.4).</w:t>
      </w:r>
    </w:p>
    <w:p w14:paraId="6EE87008" w14:textId="77777777" w:rsidR="00A06689" w:rsidRPr="005F6C80" w:rsidRDefault="00A06689" w:rsidP="00952D8D">
      <w:pPr>
        <w:rPr>
          <w:iCs/>
          <w:lang w:val="nb-NO"/>
        </w:rPr>
      </w:pPr>
    </w:p>
    <w:p w14:paraId="661EC8BB" w14:textId="77777777" w:rsidR="006C41C4" w:rsidRPr="005F6C80" w:rsidRDefault="006C41C4" w:rsidP="00952D8D">
      <w:pPr>
        <w:rPr>
          <w:lang w:val="nb-NO"/>
        </w:rPr>
      </w:pPr>
      <w:r w:rsidRPr="005F6C80">
        <w:rPr>
          <w:i/>
          <w:iCs/>
          <w:lang w:val="nb-NO"/>
        </w:rPr>
        <w:lastRenderedPageBreak/>
        <w:t>Nedsatt leverfunksjon:</w:t>
      </w:r>
      <w:r w:rsidRPr="005F6C80">
        <w:rPr>
          <w:lang w:val="nb-NO"/>
        </w:rPr>
        <w:t xml:space="preserve"> Det er ikke nødvendig med en dosejustering hos pasienter med nedsatt leverfunksjon (se pkt. 4.4 og 5.2).</w:t>
      </w:r>
    </w:p>
    <w:p w14:paraId="4607A871" w14:textId="77777777" w:rsidR="006C41C4" w:rsidRPr="005F6C80" w:rsidRDefault="006C41C4" w:rsidP="00952D8D">
      <w:pPr>
        <w:rPr>
          <w:lang w:val="nb-NO"/>
        </w:rPr>
      </w:pPr>
      <w:bookmarkStart w:id="0" w:name="OLE_LINK2"/>
      <w:bookmarkStart w:id="1" w:name="OLE_LINK3"/>
    </w:p>
    <w:bookmarkEnd w:id="0"/>
    <w:bookmarkEnd w:id="1"/>
    <w:p w14:paraId="2ED5D038" w14:textId="77777777" w:rsidR="006C41C4" w:rsidRPr="005F6C80" w:rsidRDefault="006C41C4" w:rsidP="00952D8D">
      <w:pPr>
        <w:rPr>
          <w:i/>
          <w:noProof/>
          <w:lang w:val="nb-NO"/>
        </w:rPr>
      </w:pPr>
      <w:r w:rsidRPr="005F6C80">
        <w:rPr>
          <w:bCs/>
          <w:i/>
          <w:iCs/>
          <w:lang w:val="nb-NO"/>
        </w:rPr>
        <w:t xml:space="preserve">Pediatrisk </w:t>
      </w:r>
      <w:r w:rsidRPr="005F6C80">
        <w:rPr>
          <w:i/>
          <w:noProof/>
          <w:lang w:val="nb-NO"/>
        </w:rPr>
        <w:t>populasjon:</w:t>
      </w:r>
      <w:r w:rsidRPr="005F6C80">
        <w:rPr>
          <w:noProof/>
          <w:lang w:val="nb-NO"/>
        </w:rPr>
        <w:t xml:space="preserve"> </w:t>
      </w:r>
      <w:r w:rsidRPr="005F6C80">
        <w:rPr>
          <w:lang w:val="nb-NO"/>
        </w:rPr>
        <w:t xml:space="preserve">Sikkerhet og effekt av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hos barn under 1</w:t>
      </w:r>
      <w:r w:rsidR="00157BC0" w:rsidRPr="005F6C80">
        <w:rPr>
          <w:lang w:val="nb-NO"/>
        </w:rPr>
        <w:t>2</w:t>
      </w:r>
      <w:r w:rsidRPr="005F6C80">
        <w:rPr>
          <w:lang w:val="nb-NO"/>
        </w:rPr>
        <w:t> år har ikke blitt fastslått (se pkt. 5.2).</w:t>
      </w:r>
    </w:p>
    <w:p w14:paraId="5BA1ADAA" w14:textId="77777777" w:rsidR="006C41C4" w:rsidRPr="005F6C80" w:rsidRDefault="006C41C4" w:rsidP="00952D8D">
      <w:pPr>
        <w:rPr>
          <w:lang w:val="nb-NO"/>
        </w:rPr>
      </w:pPr>
    </w:p>
    <w:p w14:paraId="64902ADF" w14:textId="77777777" w:rsidR="006C41C4" w:rsidRPr="005F6C80" w:rsidRDefault="006C41C4" w:rsidP="00952D8D">
      <w:pPr>
        <w:keepNext/>
        <w:rPr>
          <w:iCs/>
          <w:u w:val="single"/>
          <w:lang w:val="nb-NO"/>
        </w:rPr>
      </w:pPr>
      <w:r w:rsidRPr="005F6C80">
        <w:rPr>
          <w:iCs/>
          <w:u w:val="single"/>
          <w:lang w:val="nb-NO"/>
        </w:rPr>
        <w:t>Administrasjonsmåte</w:t>
      </w:r>
    </w:p>
    <w:p w14:paraId="09C99E3B" w14:textId="77777777" w:rsidR="006C41C4" w:rsidRPr="005F6C80" w:rsidRDefault="006C41C4" w:rsidP="00952D8D">
      <w:pPr>
        <w:keepNext/>
        <w:rPr>
          <w:iCs/>
          <w:u w:val="single"/>
          <w:lang w:val="nb-NO"/>
        </w:rPr>
      </w:pPr>
    </w:p>
    <w:p w14:paraId="16C80285" w14:textId="77777777" w:rsidR="006C41C4" w:rsidRPr="005F6C80" w:rsidRDefault="006C41C4" w:rsidP="00952D8D">
      <w:pPr>
        <w:rPr>
          <w:lang w:val="nb-NO"/>
        </w:rPr>
      </w:pPr>
      <w:r w:rsidRPr="005F6C80">
        <w:rPr>
          <w:lang w:val="nb-NO"/>
        </w:rPr>
        <w:t xml:space="preserve">Oral administrasjon. </w:t>
      </w:r>
      <w:r w:rsidR="002E7936" w:rsidRPr="005F6C80">
        <w:rPr>
          <w:lang w:val="nb-NO"/>
        </w:rPr>
        <w:t>Emtricitabin</w:t>
      </w:r>
      <w:r w:rsidR="00FE742E" w:rsidRPr="005F6C80">
        <w:rPr>
          <w:lang w:val="nb-NO"/>
        </w:rPr>
        <w:t>e</w:t>
      </w:r>
      <w:r w:rsidR="002E7936"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FE742E" w:rsidRPr="005F6C80">
        <w:rPr>
          <w:lang w:val="nb-NO"/>
        </w:rPr>
        <w:t>x</w:t>
      </w:r>
      <w:r w:rsidR="00143216" w:rsidRPr="005F6C80">
        <w:rPr>
          <w:lang w:val="nb-NO"/>
        </w:rPr>
        <w:t>il</w:t>
      </w:r>
      <w:r w:rsidR="002E7936" w:rsidRPr="005F6C80">
        <w:rPr>
          <w:lang w:val="nb-NO"/>
        </w:rPr>
        <w:t xml:space="preserve"> Mylan</w:t>
      </w:r>
      <w:r w:rsidRPr="005F6C80">
        <w:rPr>
          <w:lang w:val="nb-NO"/>
        </w:rPr>
        <w:t xml:space="preserve"> skal helst tas samtidig med mat.</w:t>
      </w:r>
    </w:p>
    <w:p w14:paraId="12156DEE" w14:textId="77777777" w:rsidR="006C41C4" w:rsidRPr="005F6C80" w:rsidRDefault="006C41C4" w:rsidP="00952D8D">
      <w:pPr>
        <w:rPr>
          <w:lang w:val="nb-NO"/>
        </w:rPr>
      </w:pPr>
    </w:p>
    <w:p w14:paraId="5B26ED1F" w14:textId="77777777" w:rsidR="006C41C4" w:rsidRPr="005F6C80" w:rsidRDefault="006D4629" w:rsidP="00952D8D">
      <w:pPr>
        <w:rPr>
          <w:lang w:val="nb-NO"/>
        </w:rPr>
      </w:pPr>
      <w:r w:rsidRPr="005F6C80">
        <w:rPr>
          <w:lang w:val="nb-NO"/>
        </w:rPr>
        <w:t xml:space="preserve"> Den filmdrasjerte tabletten kan</w:t>
      </w:r>
      <w:r w:rsidR="006C41C4" w:rsidRPr="005F6C80">
        <w:rPr>
          <w:lang w:val="nb-NO"/>
        </w:rPr>
        <w:t xml:space="preserve"> løses opp i omtrent 100 ml vann, appelsinjuice eller druejuice og tas omgående.</w:t>
      </w:r>
    </w:p>
    <w:p w14:paraId="7F6397CC" w14:textId="77777777" w:rsidR="006C41C4" w:rsidRPr="005F6C80" w:rsidRDefault="006C41C4" w:rsidP="00952D8D">
      <w:pPr>
        <w:rPr>
          <w:lang w:val="nb-NO"/>
        </w:rPr>
      </w:pPr>
    </w:p>
    <w:p w14:paraId="2AC36FA3" w14:textId="77777777" w:rsidR="006C41C4" w:rsidRPr="005F6C80" w:rsidRDefault="006C41C4" w:rsidP="00952D8D">
      <w:pPr>
        <w:keepNext/>
        <w:tabs>
          <w:tab w:val="clear" w:pos="567"/>
        </w:tabs>
        <w:ind w:left="567" w:hanging="567"/>
        <w:rPr>
          <w:b/>
          <w:bCs/>
          <w:lang w:val="nb-NO"/>
        </w:rPr>
      </w:pPr>
      <w:r w:rsidRPr="005F6C80">
        <w:rPr>
          <w:b/>
          <w:bCs/>
          <w:lang w:val="nb-NO"/>
        </w:rPr>
        <w:t>4.3</w:t>
      </w:r>
      <w:r w:rsidRPr="005F6C80">
        <w:rPr>
          <w:b/>
          <w:bCs/>
          <w:lang w:val="nb-NO"/>
        </w:rPr>
        <w:tab/>
        <w:t>Kontraindikasjoner</w:t>
      </w:r>
    </w:p>
    <w:p w14:paraId="269E83E1" w14:textId="77777777" w:rsidR="006C41C4" w:rsidRPr="005F6C80" w:rsidRDefault="006C41C4" w:rsidP="00952D8D">
      <w:pPr>
        <w:keepNext/>
        <w:rPr>
          <w:lang w:val="nb-NO"/>
        </w:rPr>
      </w:pPr>
    </w:p>
    <w:p w14:paraId="2A36030A" w14:textId="77777777" w:rsidR="006C41C4" w:rsidRPr="005F6C80" w:rsidRDefault="006C41C4" w:rsidP="00952D8D">
      <w:pPr>
        <w:rPr>
          <w:lang w:val="nb-NO"/>
        </w:rPr>
      </w:pPr>
      <w:r w:rsidRPr="005F6C80">
        <w:rPr>
          <w:lang w:val="nb-NO"/>
        </w:rPr>
        <w:t>Overfølsomhet overfor virkestoffene eller overfor noen av hjelpestoffene listet opp i pkt. 6.1.</w:t>
      </w:r>
    </w:p>
    <w:p w14:paraId="751F683A" w14:textId="77777777" w:rsidR="006C41C4" w:rsidRPr="005F6C80" w:rsidRDefault="006C41C4" w:rsidP="00952D8D">
      <w:pPr>
        <w:rPr>
          <w:lang w:val="nb-NO"/>
        </w:rPr>
      </w:pPr>
    </w:p>
    <w:p w14:paraId="50EE71DB" w14:textId="4066455F" w:rsidR="00596E12" w:rsidRPr="005F6C80" w:rsidRDefault="00596E12" w:rsidP="00952D8D">
      <w:pPr>
        <w:rPr>
          <w:lang w:val="nb-NO"/>
        </w:rPr>
      </w:pPr>
      <w:r w:rsidRPr="005F6C80">
        <w:rPr>
          <w:lang w:val="nb-NO"/>
        </w:rPr>
        <w:t>Bruk</w:t>
      </w:r>
      <w:r w:rsidR="008C3AB0" w:rsidRPr="005F6C80">
        <w:rPr>
          <w:lang w:val="nb-NO"/>
        </w:rPr>
        <w:t xml:space="preserve"> </w:t>
      </w:r>
      <w:r w:rsidRPr="005F6C80">
        <w:rPr>
          <w:lang w:val="nb-NO"/>
        </w:rPr>
        <w:t xml:space="preserve">til pre-eksposisjonell profylakse hos personer med ukjent eller positiv </w:t>
      </w:r>
      <w:r w:rsidR="00887B48" w:rsidRPr="005F6C80">
        <w:rPr>
          <w:lang w:val="nb-NO"/>
        </w:rPr>
        <w:t>hiv</w:t>
      </w:r>
      <w:r w:rsidRPr="005F6C80">
        <w:rPr>
          <w:lang w:val="nb-NO"/>
        </w:rPr>
        <w:t>-1-status.</w:t>
      </w:r>
    </w:p>
    <w:p w14:paraId="6692B0E7" w14:textId="77777777" w:rsidR="006B7E7D" w:rsidRPr="005F6C80" w:rsidRDefault="006B7E7D" w:rsidP="00952D8D">
      <w:pPr>
        <w:rPr>
          <w:lang w:val="nb-NO"/>
        </w:rPr>
      </w:pPr>
    </w:p>
    <w:p w14:paraId="24997FA9" w14:textId="77777777" w:rsidR="006C41C4" w:rsidRPr="005F6C80" w:rsidRDefault="006C41C4" w:rsidP="00952D8D">
      <w:pPr>
        <w:keepNext/>
        <w:tabs>
          <w:tab w:val="clear" w:pos="567"/>
        </w:tabs>
        <w:ind w:left="567" w:hanging="567"/>
        <w:rPr>
          <w:b/>
          <w:bCs/>
          <w:lang w:val="nb-NO"/>
        </w:rPr>
      </w:pPr>
      <w:r w:rsidRPr="005F6C80">
        <w:rPr>
          <w:b/>
          <w:bCs/>
          <w:lang w:val="nb-NO"/>
        </w:rPr>
        <w:t>4.4</w:t>
      </w:r>
      <w:r w:rsidRPr="005F6C80">
        <w:rPr>
          <w:b/>
          <w:bCs/>
          <w:lang w:val="nb-NO"/>
        </w:rPr>
        <w:tab/>
        <w:t>Advarsler og forsiktighetsregler</w:t>
      </w:r>
    </w:p>
    <w:p w14:paraId="2FC345E5" w14:textId="77777777" w:rsidR="006C41C4" w:rsidRPr="005F6C80" w:rsidRDefault="006C41C4" w:rsidP="00952D8D">
      <w:pPr>
        <w:keepNext/>
        <w:widowControl w:val="0"/>
        <w:tabs>
          <w:tab w:val="left" w:pos="270"/>
        </w:tabs>
        <w:rPr>
          <w:lang w:val="nb-NO"/>
        </w:rPr>
      </w:pPr>
    </w:p>
    <w:p w14:paraId="05FD70DE" w14:textId="5FF05826" w:rsidR="006C41C4" w:rsidRPr="005F6C80" w:rsidRDefault="006C41C4" w:rsidP="00952D8D">
      <w:pPr>
        <w:keepNext/>
        <w:rPr>
          <w:u w:val="single"/>
          <w:lang w:val="nb-NO"/>
        </w:rPr>
      </w:pPr>
      <w:r w:rsidRPr="005F6C80">
        <w:rPr>
          <w:u w:val="single"/>
          <w:lang w:val="nb-NO"/>
        </w:rPr>
        <w:t xml:space="preserve">Pasienter med </w:t>
      </w:r>
      <w:r w:rsidR="00887B48" w:rsidRPr="005F6C80">
        <w:rPr>
          <w:u w:val="single"/>
          <w:lang w:val="nb-NO"/>
        </w:rPr>
        <w:t>hiv</w:t>
      </w:r>
      <w:r w:rsidRPr="005F6C80">
        <w:rPr>
          <w:u w:val="single"/>
          <w:lang w:val="nb-NO"/>
        </w:rPr>
        <w:noBreakHyphen/>
        <w:t>1</w:t>
      </w:r>
      <w:r w:rsidRPr="005F6C80">
        <w:rPr>
          <w:u w:val="single"/>
          <w:lang w:val="nb-NO"/>
        </w:rPr>
        <w:noBreakHyphen/>
        <w:t>stammer med mutasjoner</w:t>
      </w:r>
    </w:p>
    <w:p w14:paraId="66DFBAA1" w14:textId="77777777" w:rsidR="006C41C4" w:rsidRPr="005F6C80" w:rsidRDefault="006C41C4" w:rsidP="00952D8D">
      <w:pPr>
        <w:keepNext/>
        <w:rPr>
          <w:u w:val="single"/>
          <w:lang w:val="nb-NO"/>
        </w:rPr>
      </w:pPr>
    </w:p>
    <w:p w14:paraId="3007A55B" w14:textId="22728106" w:rsidR="006C41C4" w:rsidRPr="005F6C80" w:rsidRDefault="002E7936" w:rsidP="00952D8D">
      <w:pPr>
        <w:widowControl w:val="0"/>
        <w:tabs>
          <w:tab w:val="left" w:pos="270"/>
        </w:tabs>
        <w:rPr>
          <w:lang w:val="nb-NO"/>
        </w:rPr>
      </w:pPr>
      <w:r w:rsidRPr="005F6C80">
        <w:rPr>
          <w:lang w:val="nb-NO"/>
        </w:rPr>
        <w:t>Emtricitabin/</w:t>
      </w:r>
      <w:r w:rsidR="00143216" w:rsidRPr="005F6C80">
        <w:rPr>
          <w:lang w:val="nb-NO"/>
        </w:rPr>
        <w:t>tenofovirdisoproksil</w:t>
      </w:r>
      <w:r w:rsidR="006C41C4" w:rsidRPr="005F6C80">
        <w:rPr>
          <w:lang w:val="nb-NO"/>
        </w:rPr>
        <w:t xml:space="preserve"> bør unngås hos antiretroviralt behandlede pasienter med </w:t>
      </w:r>
      <w:r w:rsidR="002708C4" w:rsidRPr="005F6C80">
        <w:rPr>
          <w:lang w:val="nb-NO"/>
        </w:rPr>
        <w:t>hiv</w:t>
      </w:r>
      <w:r w:rsidR="006C41C4" w:rsidRPr="005F6C80">
        <w:rPr>
          <w:lang w:val="nb-NO"/>
        </w:rPr>
        <w:noBreakHyphen/>
        <w:t>1</w:t>
      </w:r>
      <w:r w:rsidR="006C41C4" w:rsidRPr="005F6C80">
        <w:rPr>
          <w:lang w:val="nb-NO"/>
        </w:rPr>
        <w:noBreakHyphen/>
        <w:t>stammer med K65R</w:t>
      </w:r>
      <w:r w:rsidR="006C41C4" w:rsidRPr="005F6C80">
        <w:rPr>
          <w:lang w:val="nb-NO"/>
        </w:rPr>
        <w:noBreakHyphen/>
        <w:t>mutasjoner (se pkt. 5.1).</w:t>
      </w:r>
    </w:p>
    <w:p w14:paraId="305F58FE" w14:textId="77777777" w:rsidR="006C41C4" w:rsidRPr="005F6C80" w:rsidRDefault="006C41C4" w:rsidP="00952D8D">
      <w:pPr>
        <w:widowControl w:val="0"/>
        <w:tabs>
          <w:tab w:val="left" w:pos="270"/>
        </w:tabs>
        <w:rPr>
          <w:lang w:val="nb-NO"/>
        </w:rPr>
      </w:pPr>
    </w:p>
    <w:p w14:paraId="54E5E64F" w14:textId="1DCC8724" w:rsidR="00596E12" w:rsidRPr="005F6C80" w:rsidRDefault="00596E12" w:rsidP="00952D8D">
      <w:pPr>
        <w:pStyle w:val="Default"/>
        <w:keepNext/>
        <w:rPr>
          <w:sz w:val="22"/>
          <w:szCs w:val="22"/>
          <w:u w:val="single"/>
          <w:lang w:val="nb-NO"/>
        </w:rPr>
      </w:pPr>
      <w:r w:rsidRPr="005F6C80">
        <w:rPr>
          <w:sz w:val="22"/>
          <w:szCs w:val="22"/>
          <w:u w:val="single"/>
          <w:lang w:val="nb-NO"/>
        </w:rPr>
        <w:t>Samlet strategi for å for</w:t>
      </w:r>
      <w:r w:rsidR="006B7E7D" w:rsidRPr="005F6C80">
        <w:rPr>
          <w:sz w:val="22"/>
          <w:szCs w:val="22"/>
          <w:u w:val="single"/>
          <w:lang w:val="nb-NO"/>
        </w:rPr>
        <w:t>ebygge</w:t>
      </w:r>
      <w:r w:rsidRPr="005F6C80">
        <w:rPr>
          <w:sz w:val="22"/>
          <w:szCs w:val="22"/>
          <w:u w:val="single"/>
          <w:lang w:val="nb-NO"/>
        </w:rPr>
        <w:t xml:space="preserve"> </w:t>
      </w:r>
      <w:r w:rsidR="00887B48" w:rsidRPr="005F6C80">
        <w:rPr>
          <w:sz w:val="22"/>
          <w:szCs w:val="22"/>
          <w:u w:val="single"/>
          <w:lang w:val="nb-NO"/>
        </w:rPr>
        <w:t>hiv</w:t>
      </w:r>
      <w:r w:rsidRPr="005F6C80">
        <w:rPr>
          <w:sz w:val="22"/>
          <w:szCs w:val="22"/>
          <w:u w:val="single"/>
          <w:lang w:val="nb-NO"/>
        </w:rPr>
        <w:t xml:space="preserve">-1-infeksjon </w:t>
      </w:r>
    </w:p>
    <w:p w14:paraId="12C13CF8" w14:textId="77777777" w:rsidR="00596E12" w:rsidRPr="005F6C80" w:rsidRDefault="00596E12" w:rsidP="00952D8D">
      <w:pPr>
        <w:pStyle w:val="Default"/>
        <w:keepNext/>
        <w:rPr>
          <w:sz w:val="22"/>
          <w:szCs w:val="22"/>
          <w:lang w:val="nb-NO"/>
        </w:rPr>
      </w:pPr>
    </w:p>
    <w:p w14:paraId="1A4CA886" w14:textId="4A694040" w:rsidR="00596E12" w:rsidRPr="005F6C80" w:rsidRDefault="00596E12" w:rsidP="00952D8D">
      <w:pPr>
        <w:pStyle w:val="Default"/>
        <w:rPr>
          <w:sz w:val="22"/>
          <w:szCs w:val="22"/>
          <w:lang w:val="nb-NO"/>
        </w:rPr>
      </w:pPr>
      <w:r w:rsidRPr="005F6C80">
        <w:rPr>
          <w:sz w:val="22"/>
          <w:szCs w:val="22"/>
          <w:lang w:val="nb-NO"/>
        </w:rPr>
        <w:t xml:space="preserve">Emtricitabin/tenofovirdisoproksil </w:t>
      </w:r>
      <w:r w:rsidR="00A90860" w:rsidRPr="005F6C80">
        <w:rPr>
          <w:sz w:val="22"/>
          <w:szCs w:val="22"/>
          <w:lang w:val="nb-NO"/>
        </w:rPr>
        <w:t xml:space="preserve">er ikke alltid effektivt for å forhindre </w:t>
      </w:r>
      <w:r w:rsidR="00887B48" w:rsidRPr="005F6C80">
        <w:rPr>
          <w:sz w:val="22"/>
          <w:szCs w:val="22"/>
          <w:lang w:val="nb-NO"/>
        </w:rPr>
        <w:t>hiv</w:t>
      </w:r>
      <w:r w:rsidR="00A90860" w:rsidRPr="005F6C80">
        <w:rPr>
          <w:sz w:val="22"/>
          <w:szCs w:val="22"/>
          <w:lang w:val="nb-NO"/>
        </w:rPr>
        <w:t>-1-smitte. Tiden fram til beskyttelsen trer i kraft etter oppstart med emtricitabin/tenofovirdisoproksil er ikke kjent.</w:t>
      </w:r>
      <w:r w:rsidR="00142C19" w:rsidRPr="005F6C80">
        <w:rPr>
          <w:sz w:val="22"/>
          <w:szCs w:val="22"/>
          <w:lang w:val="nb-NO"/>
        </w:rPr>
        <w:t xml:space="preserve"> </w:t>
      </w:r>
    </w:p>
    <w:p w14:paraId="09E9D986" w14:textId="77777777" w:rsidR="00596E12" w:rsidRPr="005F6C80" w:rsidRDefault="00596E12" w:rsidP="00952D8D">
      <w:pPr>
        <w:pStyle w:val="Default"/>
        <w:rPr>
          <w:sz w:val="22"/>
          <w:szCs w:val="22"/>
          <w:lang w:val="nb-NO"/>
        </w:rPr>
      </w:pPr>
    </w:p>
    <w:p w14:paraId="6B4AB009" w14:textId="5337DB08" w:rsidR="00596E12" w:rsidRPr="005F6C80" w:rsidRDefault="00596E12" w:rsidP="00952D8D">
      <w:pPr>
        <w:pStyle w:val="Default"/>
        <w:rPr>
          <w:sz w:val="22"/>
          <w:szCs w:val="22"/>
          <w:lang w:val="nb-NO"/>
        </w:rPr>
      </w:pPr>
      <w:r w:rsidRPr="005F6C80">
        <w:rPr>
          <w:sz w:val="22"/>
          <w:szCs w:val="22"/>
          <w:lang w:val="nb-NO"/>
        </w:rPr>
        <w:t xml:space="preserve">Emtricitabin/tenofovirdisoproksil </w:t>
      </w:r>
      <w:r w:rsidR="00A90860" w:rsidRPr="005F6C80">
        <w:rPr>
          <w:sz w:val="22"/>
          <w:szCs w:val="22"/>
          <w:lang w:val="nb-NO"/>
        </w:rPr>
        <w:t xml:space="preserve">skal bare brukes som pre-eksposisjonell profylakse som en del av en samlet strategi for å forhindre </w:t>
      </w:r>
      <w:r w:rsidR="00887B48" w:rsidRPr="005F6C80">
        <w:rPr>
          <w:sz w:val="22"/>
          <w:szCs w:val="22"/>
          <w:lang w:val="nb-NO"/>
        </w:rPr>
        <w:t>hiv</w:t>
      </w:r>
      <w:r w:rsidR="00A90860" w:rsidRPr="005F6C80">
        <w:rPr>
          <w:sz w:val="22"/>
          <w:szCs w:val="22"/>
          <w:lang w:val="nb-NO"/>
        </w:rPr>
        <w:t xml:space="preserve">-1-infeksjon, inkludert bruken av andre tiltak for å forhindre </w:t>
      </w:r>
      <w:r w:rsidR="00346FE0" w:rsidRPr="005F6C80">
        <w:rPr>
          <w:sz w:val="22"/>
          <w:szCs w:val="22"/>
          <w:lang w:val="nb-NO"/>
        </w:rPr>
        <w:t>hiv</w:t>
      </w:r>
      <w:r w:rsidR="00A90860" w:rsidRPr="005F6C80">
        <w:rPr>
          <w:sz w:val="22"/>
          <w:szCs w:val="22"/>
          <w:lang w:val="nb-NO"/>
        </w:rPr>
        <w:t xml:space="preserve">-1 (f.eks. konsekvent og riktig bruk av kondom, kjennskap til </w:t>
      </w:r>
      <w:r w:rsidR="00887B48" w:rsidRPr="005F6C80">
        <w:rPr>
          <w:sz w:val="22"/>
          <w:szCs w:val="22"/>
          <w:lang w:val="nb-NO"/>
        </w:rPr>
        <w:t>hiv</w:t>
      </w:r>
      <w:r w:rsidR="00A90860" w:rsidRPr="005F6C80">
        <w:rPr>
          <w:sz w:val="22"/>
          <w:szCs w:val="22"/>
          <w:lang w:val="nb-NO"/>
        </w:rPr>
        <w:t>-1-status, regelmessig testing for andre seksuelt overførbare infeksjoner).</w:t>
      </w:r>
      <w:r w:rsidRPr="005F6C80">
        <w:rPr>
          <w:sz w:val="22"/>
          <w:szCs w:val="22"/>
          <w:lang w:val="nb-NO"/>
        </w:rPr>
        <w:t xml:space="preserve"> </w:t>
      </w:r>
    </w:p>
    <w:p w14:paraId="2B50389D" w14:textId="77777777" w:rsidR="00596E12" w:rsidRPr="005F6C80" w:rsidRDefault="00596E12" w:rsidP="00952D8D">
      <w:pPr>
        <w:pStyle w:val="Default"/>
        <w:rPr>
          <w:sz w:val="22"/>
          <w:szCs w:val="22"/>
          <w:lang w:val="nb-NO"/>
        </w:rPr>
      </w:pPr>
    </w:p>
    <w:p w14:paraId="3F98B5E1" w14:textId="20DAADF4" w:rsidR="00596E12" w:rsidRPr="005F6C80" w:rsidRDefault="00596E12" w:rsidP="00952D8D">
      <w:pPr>
        <w:pStyle w:val="Default"/>
        <w:keepNext/>
        <w:rPr>
          <w:sz w:val="22"/>
          <w:szCs w:val="22"/>
          <w:lang w:val="nb-NO"/>
        </w:rPr>
      </w:pPr>
      <w:r w:rsidRPr="005F6C80">
        <w:rPr>
          <w:i/>
          <w:iCs/>
          <w:sz w:val="22"/>
          <w:szCs w:val="22"/>
          <w:lang w:val="nb-NO"/>
        </w:rPr>
        <w:t xml:space="preserve">Risiko for resistens med uoppdaget </w:t>
      </w:r>
      <w:r w:rsidR="00887B48" w:rsidRPr="005F6C80">
        <w:rPr>
          <w:i/>
          <w:iCs/>
          <w:sz w:val="22"/>
          <w:szCs w:val="22"/>
          <w:lang w:val="nb-NO"/>
        </w:rPr>
        <w:t>hiv</w:t>
      </w:r>
      <w:r w:rsidRPr="005F6C80">
        <w:rPr>
          <w:i/>
          <w:iCs/>
          <w:sz w:val="22"/>
          <w:szCs w:val="22"/>
          <w:lang w:val="nb-NO"/>
        </w:rPr>
        <w:t xml:space="preserve">-1-infeksjon: </w:t>
      </w:r>
    </w:p>
    <w:p w14:paraId="60864038" w14:textId="37FC9F9B" w:rsidR="00596E12" w:rsidRPr="005F6C80" w:rsidRDefault="00596E12" w:rsidP="00952D8D">
      <w:pPr>
        <w:pStyle w:val="Default"/>
        <w:rPr>
          <w:sz w:val="22"/>
          <w:szCs w:val="22"/>
          <w:lang w:val="nb-NO"/>
        </w:rPr>
      </w:pPr>
      <w:r w:rsidRPr="005F6C80">
        <w:rPr>
          <w:sz w:val="22"/>
          <w:szCs w:val="22"/>
          <w:lang w:val="nb-NO"/>
        </w:rPr>
        <w:t xml:space="preserve">Emtricitabin/tenofovirdisoproksil </w:t>
      </w:r>
      <w:r w:rsidR="00A90860" w:rsidRPr="005F6C80">
        <w:rPr>
          <w:lang w:val="nb-NO"/>
        </w:rPr>
        <w:t xml:space="preserve">skal bare brukes for å redusere risikoen for å bli smittet av </w:t>
      </w:r>
      <w:r w:rsidR="00346FE0" w:rsidRPr="005F6C80">
        <w:rPr>
          <w:lang w:val="nb-NO"/>
        </w:rPr>
        <w:t>hiv</w:t>
      </w:r>
      <w:r w:rsidR="00A90860" w:rsidRPr="005F6C80">
        <w:rPr>
          <w:lang w:val="nb-NO"/>
        </w:rPr>
        <w:t xml:space="preserve">-1 for personer som det er bekreftet at er </w:t>
      </w:r>
      <w:r w:rsidR="00887B48" w:rsidRPr="005F6C80">
        <w:rPr>
          <w:lang w:val="nb-NO"/>
        </w:rPr>
        <w:t>hiv</w:t>
      </w:r>
      <w:r w:rsidR="00A90860" w:rsidRPr="005F6C80">
        <w:rPr>
          <w:lang w:val="nb-NO"/>
        </w:rPr>
        <w:t xml:space="preserve">-negative (se pkt. 4.3). Personer skal testes regelmessig for å bekrefte at de fortsatt er </w:t>
      </w:r>
      <w:r w:rsidR="00887B48" w:rsidRPr="005F6C80">
        <w:rPr>
          <w:lang w:val="nb-NO"/>
        </w:rPr>
        <w:t>hiv</w:t>
      </w:r>
      <w:r w:rsidR="00A90860" w:rsidRPr="005F6C80">
        <w:rPr>
          <w:lang w:val="nb-NO"/>
        </w:rPr>
        <w:t>-negative (f.eks. minst hver 3. måned) ved hjelp av en kombinert antigen/antistofftest mens de tar e</w:t>
      </w:r>
      <w:r w:rsidR="00A90860" w:rsidRPr="005F6C80">
        <w:rPr>
          <w:sz w:val="22"/>
          <w:szCs w:val="22"/>
          <w:lang w:val="nb-NO"/>
        </w:rPr>
        <w:t xml:space="preserve">mtricitabin/tenofovirdisoproksil </w:t>
      </w:r>
      <w:r w:rsidR="00A90860" w:rsidRPr="005F6C80">
        <w:rPr>
          <w:lang w:val="nb-NO"/>
        </w:rPr>
        <w:t>som pre-eksposisjonell profylakse.</w:t>
      </w:r>
      <w:r w:rsidRPr="005F6C80">
        <w:rPr>
          <w:sz w:val="22"/>
          <w:szCs w:val="22"/>
          <w:lang w:val="nb-NO"/>
        </w:rPr>
        <w:t xml:space="preserve"> </w:t>
      </w:r>
    </w:p>
    <w:p w14:paraId="195A8920" w14:textId="77777777" w:rsidR="00596E12" w:rsidRPr="005F6C80" w:rsidRDefault="00596E12" w:rsidP="00952D8D">
      <w:pPr>
        <w:pStyle w:val="Default"/>
        <w:rPr>
          <w:sz w:val="22"/>
          <w:szCs w:val="22"/>
          <w:lang w:val="nb-NO"/>
        </w:rPr>
      </w:pPr>
    </w:p>
    <w:p w14:paraId="414B4FDD" w14:textId="27743E84" w:rsidR="00596E12" w:rsidRPr="005F6C80" w:rsidRDefault="00596E12" w:rsidP="00952D8D">
      <w:pPr>
        <w:pStyle w:val="Default"/>
        <w:rPr>
          <w:sz w:val="22"/>
          <w:szCs w:val="22"/>
          <w:lang w:val="nb-NO"/>
        </w:rPr>
      </w:pPr>
      <w:r w:rsidRPr="005F6C80">
        <w:rPr>
          <w:sz w:val="22"/>
          <w:szCs w:val="22"/>
          <w:lang w:val="nb-NO"/>
        </w:rPr>
        <w:t xml:space="preserve">Emtricitabin/tenofovirdisoproksil alene utgjør ikke et komplett regime for behandling av </w:t>
      </w:r>
      <w:r w:rsidR="00887B48" w:rsidRPr="005F6C80">
        <w:rPr>
          <w:sz w:val="22"/>
          <w:szCs w:val="22"/>
          <w:lang w:val="nb-NO"/>
        </w:rPr>
        <w:t>hiv</w:t>
      </w:r>
      <w:r w:rsidRPr="005F6C80">
        <w:rPr>
          <w:sz w:val="22"/>
          <w:szCs w:val="22"/>
          <w:lang w:val="nb-NO"/>
        </w:rPr>
        <w:t xml:space="preserve">-1, og </w:t>
      </w:r>
      <w:r w:rsidR="00346FE0" w:rsidRPr="005F6C80">
        <w:rPr>
          <w:sz w:val="22"/>
          <w:szCs w:val="22"/>
          <w:lang w:val="nb-NO"/>
        </w:rPr>
        <w:t>hiv</w:t>
      </w:r>
      <w:r w:rsidRPr="005F6C80">
        <w:rPr>
          <w:sz w:val="22"/>
          <w:szCs w:val="22"/>
          <w:lang w:val="nb-NO"/>
        </w:rPr>
        <w:t xml:space="preserve">-1-resistente mutasjoner har forekommet hos personer med uoppdaget </w:t>
      </w:r>
      <w:r w:rsidR="00887B48" w:rsidRPr="005F6C80">
        <w:rPr>
          <w:sz w:val="22"/>
          <w:szCs w:val="22"/>
          <w:lang w:val="nb-NO"/>
        </w:rPr>
        <w:t>hiv</w:t>
      </w:r>
      <w:r w:rsidRPr="005F6C80">
        <w:rPr>
          <w:sz w:val="22"/>
          <w:szCs w:val="22"/>
          <w:lang w:val="nb-NO"/>
        </w:rPr>
        <w:t xml:space="preserve">-1-infeksjon som </w:t>
      </w:r>
      <w:r w:rsidR="00A90860" w:rsidRPr="005F6C80">
        <w:rPr>
          <w:sz w:val="22"/>
          <w:szCs w:val="22"/>
          <w:lang w:val="nb-NO"/>
        </w:rPr>
        <w:t>bare</w:t>
      </w:r>
      <w:r w:rsidR="00C94235" w:rsidRPr="005F6C80">
        <w:rPr>
          <w:sz w:val="22"/>
          <w:szCs w:val="22"/>
          <w:lang w:val="nb-NO"/>
        </w:rPr>
        <w:t xml:space="preserve"> </w:t>
      </w:r>
      <w:r w:rsidRPr="005F6C80">
        <w:rPr>
          <w:sz w:val="22"/>
          <w:szCs w:val="22"/>
          <w:lang w:val="nb-NO"/>
        </w:rPr>
        <w:t xml:space="preserve">emtricitabin/tenofovirdisoproksil. </w:t>
      </w:r>
    </w:p>
    <w:p w14:paraId="0143B6D1" w14:textId="77777777" w:rsidR="00596E12" w:rsidRPr="005F6C80" w:rsidRDefault="00596E12" w:rsidP="00952D8D">
      <w:pPr>
        <w:pStyle w:val="Default"/>
        <w:rPr>
          <w:sz w:val="22"/>
          <w:szCs w:val="22"/>
          <w:lang w:val="nb-NO"/>
        </w:rPr>
      </w:pPr>
    </w:p>
    <w:p w14:paraId="1DC92820" w14:textId="586CF128" w:rsidR="00C94235" w:rsidRPr="005F6C80" w:rsidRDefault="00C94235" w:rsidP="00952D8D">
      <w:pPr>
        <w:widowControl w:val="0"/>
        <w:tabs>
          <w:tab w:val="left" w:pos="270"/>
        </w:tabs>
        <w:rPr>
          <w:lang w:val="nb-NO"/>
        </w:rPr>
      </w:pPr>
      <w:r w:rsidRPr="005F6C80">
        <w:rPr>
          <w:lang w:val="nb-NO"/>
        </w:rPr>
        <w:t xml:space="preserve">Hvis kliniske symptomer som svarer til akutt virusinfeksjon, er tilstede og det mistenkes nylige (&lt; 1 måned) eksponeringer for </w:t>
      </w:r>
      <w:r w:rsidR="00887B48" w:rsidRPr="005F6C80">
        <w:rPr>
          <w:lang w:val="nb-NO"/>
        </w:rPr>
        <w:t>hiv</w:t>
      </w:r>
      <w:r w:rsidRPr="005F6C80">
        <w:rPr>
          <w:lang w:val="nb-NO"/>
        </w:rPr>
        <w:t xml:space="preserve">-1, bør bruken av emtricitabin/tenofovirdisoproksil utsettes i minst én måned og </w:t>
      </w:r>
      <w:r w:rsidR="00887B48" w:rsidRPr="005F6C80">
        <w:rPr>
          <w:lang w:val="nb-NO"/>
        </w:rPr>
        <w:t>hiv</w:t>
      </w:r>
      <w:r w:rsidRPr="005F6C80">
        <w:rPr>
          <w:lang w:val="nb-NO"/>
        </w:rPr>
        <w:t>-1-statusen bekreftes på nytt før emtricitabin/tenofovirdisoproksil startes som pre-eksposisjonell profylakse.</w:t>
      </w:r>
    </w:p>
    <w:p w14:paraId="49150FF1" w14:textId="77777777" w:rsidR="00596E12" w:rsidRPr="005F6C80" w:rsidRDefault="00596E12" w:rsidP="00952D8D">
      <w:pPr>
        <w:pStyle w:val="Default"/>
        <w:rPr>
          <w:sz w:val="22"/>
          <w:szCs w:val="22"/>
          <w:lang w:val="nb-NO"/>
        </w:rPr>
      </w:pPr>
    </w:p>
    <w:p w14:paraId="48117E5C" w14:textId="77777777" w:rsidR="00C94235" w:rsidRPr="005F6C80" w:rsidRDefault="00C94235" w:rsidP="00952D8D">
      <w:pPr>
        <w:keepNext/>
        <w:tabs>
          <w:tab w:val="left" w:pos="270"/>
        </w:tabs>
        <w:rPr>
          <w:lang w:val="nb-NO"/>
        </w:rPr>
      </w:pPr>
      <w:r w:rsidRPr="005F6C80">
        <w:rPr>
          <w:i/>
          <w:lang w:val="nb-NO"/>
        </w:rPr>
        <w:t>Viktigheten av overholdelse:</w:t>
      </w:r>
    </w:p>
    <w:p w14:paraId="62295D7F" w14:textId="6679EAB1" w:rsidR="00C94235" w:rsidRPr="005F6C80" w:rsidRDefault="00C94235" w:rsidP="00952D8D">
      <w:pPr>
        <w:widowControl w:val="0"/>
        <w:tabs>
          <w:tab w:val="left" w:pos="270"/>
        </w:tabs>
        <w:rPr>
          <w:lang w:val="nb-NO"/>
        </w:rPr>
      </w:pPr>
      <w:r w:rsidRPr="005F6C80">
        <w:rPr>
          <w:lang w:val="nb-NO"/>
        </w:rPr>
        <w:t xml:space="preserve"> Det er en sterk sammenheng mellom </w:t>
      </w:r>
      <w:r w:rsidR="00FB049D" w:rsidRPr="005F6C80">
        <w:rPr>
          <w:lang w:val="nb-NO"/>
        </w:rPr>
        <w:t>E</w:t>
      </w:r>
      <w:r w:rsidRPr="005F6C80">
        <w:rPr>
          <w:lang w:val="nb-NO"/>
        </w:rPr>
        <w:t xml:space="preserve">mtricitabin/tenofovirdisoproksil effektivitet i å redusere risikoen for å bli smittet av </w:t>
      </w:r>
      <w:r w:rsidR="00887B48" w:rsidRPr="005F6C80">
        <w:rPr>
          <w:lang w:val="nb-NO"/>
        </w:rPr>
        <w:t>hiv</w:t>
      </w:r>
      <w:r w:rsidRPr="005F6C80">
        <w:rPr>
          <w:lang w:val="nb-NO"/>
        </w:rPr>
        <w:t>-1 og overholdelse, som demonstrert ved målbare legemiddelnivåer i blod</w:t>
      </w:r>
      <w:r w:rsidR="00FB049D" w:rsidRPr="005F6C80">
        <w:rPr>
          <w:lang w:val="nb-NO"/>
        </w:rPr>
        <w:t xml:space="preserve"> (se pkt. 5.1)</w:t>
      </w:r>
      <w:r w:rsidRPr="005F6C80">
        <w:rPr>
          <w:lang w:val="nb-NO"/>
        </w:rPr>
        <w:t>.</w:t>
      </w:r>
      <w:r w:rsidR="00FB049D" w:rsidRPr="005F6C80">
        <w:rPr>
          <w:lang w:val="nb-NO"/>
        </w:rPr>
        <w:t xml:space="preserve"> Ikke-</w:t>
      </w:r>
      <w:r w:rsidR="00887B48" w:rsidRPr="005F6C80">
        <w:rPr>
          <w:lang w:val="nb-NO"/>
        </w:rPr>
        <w:t>hiv</w:t>
      </w:r>
      <w:r w:rsidR="00887B48" w:rsidRPr="005F6C80" w:rsidDel="00887B48">
        <w:rPr>
          <w:lang w:val="nb-NO"/>
        </w:rPr>
        <w:t xml:space="preserve"> </w:t>
      </w:r>
      <w:r w:rsidR="00FB049D" w:rsidRPr="005F6C80">
        <w:rPr>
          <w:lang w:val="nb-NO"/>
        </w:rPr>
        <w:t>-1-infiserte personer må rådes ved jevne mellomrom til å være nøye med å etterleve den anbefalte daglige doseringsplanen for Emtricitabin/tenofovirdisoproksil</w:t>
      </w:r>
    </w:p>
    <w:p w14:paraId="67F4B550" w14:textId="77777777" w:rsidR="00546177" w:rsidRPr="005F6C80" w:rsidRDefault="00546177" w:rsidP="00952D8D">
      <w:pPr>
        <w:pStyle w:val="Default"/>
        <w:rPr>
          <w:sz w:val="22"/>
          <w:szCs w:val="22"/>
          <w:lang w:val="nb-NO"/>
        </w:rPr>
      </w:pPr>
    </w:p>
    <w:p w14:paraId="31DCB8A5" w14:textId="77777777" w:rsidR="006C41C4" w:rsidRPr="005F6C80" w:rsidRDefault="006C41C4" w:rsidP="00952D8D">
      <w:pPr>
        <w:keepNext/>
        <w:widowControl w:val="0"/>
        <w:tabs>
          <w:tab w:val="left" w:pos="270"/>
        </w:tabs>
        <w:rPr>
          <w:u w:val="single"/>
          <w:lang w:val="nb-NO"/>
        </w:rPr>
      </w:pPr>
      <w:r w:rsidRPr="005F6C80">
        <w:rPr>
          <w:u w:val="single"/>
          <w:lang w:val="nb-NO"/>
        </w:rPr>
        <w:t>Pasienter med hepatitt</w:t>
      </w:r>
      <w:r w:rsidR="005C016C" w:rsidRPr="005F6C80">
        <w:rPr>
          <w:u w:val="single"/>
          <w:lang w:val="nb-NO"/>
        </w:rPr>
        <w:t> </w:t>
      </w:r>
      <w:r w:rsidRPr="005F6C80">
        <w:rPr>
          <w:u w:val="single"/>
          <w:lang w:val="nb-NO"/>
        </w:rPr>
        <w:t>B- eller C-virusinfeksjon</w:t>
      </w:r>
    </w:p>
    <w:p w14:paraId="7BA47212" w14:textId="77777777" w:rsidR="006C41C4" w:rsidRPr="005F6C80" w:rsidRDefault="006C41C4" w:rsidP="00952D8D">
      <w:pPr>
        <w:keepNext/>
        <w:widowControl w:val="0"/>
        <w:tabs>
          <w:tab w:val="left" w:pos="270"/>
        </w:tabs>
        <w:rPr>
          <w:i/>
          <w:u w:val="single"/>
          <w:lang w:val="nb-NO"/>
        </w:rPr>
      </w:pPr>
    </w:p>
    <w:p w14:paraId="6EB91E76" w14:textId="4130BAAB" w:rsidR="006C41C4" w:rsidRPr="005F6C80" w:rsidRDefault="00537F9E" w:rsidP="00952D8D">
      <w:pPr>
        <w:widowControl w:val="0"/>
        <w:tabs>
          <w:tab w:val="left" w:pos="270"/>
        </w:tabs>
        <w:rPr>
          <w:lang w:val="nb-NO"/>
        </w:rPr>
      </w:pPr>
      <w:r w:rsidRPr="005F6C80">
        <w:rPr>
          <w:lang w:val="nb-NO"/>
        </w:rPr>
        <w:t>Hiv</w:t>
      </w:r>
      <w:r w:rsidR="006C41C4" w:rsidRPr="005F6C80">
        <w:rPr>
          <w:lang w:val="nb-NO"/>
        </w:rPr>
        <w:t>-1-infiserte pasienter med kronisk hepatitt B eller hepatitt C</w:t>
      </w:r>
      <w:r w:rsidR="005C016C" w:rsidRPr="005F6C80">
        <w:rPr>
          <w:lang w:val="nb-NO"/>
        </w:rPr>
        <w:t> </w:t>
      </w:r>
      <w:r w:rsidR="006C41C4" w:rsidRPr="005F6C80">
        <w:rPr>
          <w:lang w:val="nb-NO"/>
        </w:rPr>
        <w:t>som får antiretroviral behandling, har økt risiko for å oppleve alvorlige og potensielt dødelige hepatiske bivirkninger. Legene må følge gjeldende retningslinjer for behandling av</w:t>
      </w:r>
      <w:r w:rsidR="00887B48" w:rsidRPr="005F6C80">
        <w:rPr>
          <w:lang w:val="nb-NO"/>
        </w:rPr>
        <w:t>hiv</w:t>
      </w:r>
      <w:r w:rsidR="005C016C" w:rsidRPr="005F6C80">
        <w:rPr>
          <w:lang w:val="nb-NO"/>
        </w:rPr>
        <w:t> </w:t>
      </w:r>
      <w:r w:rsidR="006C41C4" w:rsidRPr="005F6C80">
        <w:rPr>
          <w:lang w:val="nb-NO"/>
        </w:rPr>
        <w:t>for håndtering av</w:t>
      </w:r>
      <w:r w:rsidR="00887B48" w:rsidRPr="005F6C80">
        <w:rPr>
          <w:lang w:val="nb-NO"/>
        </w:rPr>
        <w:t>hiv</w:t>
      </w:r>
      <w:r w:rsidR="005C016C" w:rsidRPr="005F6C80">
        <w:rPr>
          <w:lang w:val="nb-NO"/>
        </w:rPr>
        <w:t> </w:t>
      </w:r>
      <w:r w:rsidR="006C41C4" w:rsidRPr="005F6C80">
        <w:rPr>
          <w:lang w:val="nb-NO"/>
        </w:rPr>
        <w:t>-infeksjon hos pasienter som samtidig er infisert med hepatitt B-virus (HBV) eller hepatitt C-virus (HCV).</w:t>
      </w:r>
    </w:p>
    <w:p w14:paraId="4ED293DF" w14:textId="77777777" w:rsidR="0053196E" w:rsidRPr="005F6C80" w:rsidRDefault="0053196E" w:rsidP="00952D8D">
      <w:pPr>
        <w:widowControl w:val="0"/>
        <w:tabs>
          <w:tab w:val="left" w:pos="270"/>
        </w:tabs>
        <w:rPr>
          <w:lang w:val="nb-NO"/>
        </w:rPr>
      </w:pPr>
    </w:p>
    <w:p w14:paraId="7F7FA75A" w14:textId="77777777" w:rsidR="0053196E" w:rsidRPr="005F6C80" w:rsidRDefault="0053196E" w:rsidP="00952D8D">
      <w:pPr>
        <w:pStyle w:val="Default"/>
        <w:rPr>
          <w:sz w:val="22"/>
          <w:szCs w:val="22"/>
          <w:lang w:val="nb-NO"/>
        </w:rPr>
      </w:pPr>
      <w:r w:rsidRPr="005F6C80">
        <w:rPr>
          <w:sz w:val="22"/>
          <w:szCs w:val="22"/>
          <w:lang w:val="nb-NO"/>
        </w:rPr>
        <w:t>Sikkerhet og effekt av emtricitabin/tenofovirdisoproksil til</w:t>
      </w:r>
      <w:r w:rsidR="008C3AB0" w:rsidRPr="005F6C80">
        <w:rPr>
          <w:sz w:val="22"/>
          <w:szCs w:val="22"/>
          <w:lang w:val="nb-NO"/>
        </w:rPr>
        <w:t xml:space="preserve"> </w:t>
      </w:r>
      <w:r w:rsidR="0003744C" w:rsidRPr="005F6C80">
        <w:rPr>
          <w:sz w:val="22"/>
          <w:szCs w:val="22"/>
          <w:lang w:val="nb-NO"/>
        </w:rPr>
        <w:t>pre-eksposisjonell profylakse</w:t>
      </w:r>
      <w:r w:rsidRPr="005F6C80">
        <w:rPr>
          <w:sz w:val="22"/>
          <w:szCs w:val="22"/>
          <w:lang w:val="nb-NO"/>
        </w:rPr>
        <w:t xml:space="preserve"> hos pasienter med HBV</w:t>
      </w:r>
      <w:r w:rsidR="00374343" w:rsidRPr="005F6C80">
        <w:rPr>
          <w:sz w:val="22"/>
          <w:szCs w:val="22"/>
          <w:lang w:val="nb-NO"/>
        </w:rPr>
        <w:t>-</w:t>
      </w:r>
      <w:r w:rsidRPr="005F6C80">
        <w:rPr>
          <w:sz w:val="22"/>
          <w:szCs w:val="22"/>
          <w:lang w:val="nb-NO"/>
        </w:rPr>
        <w:t xml:space="preserve"> eller HC</w:t>
      </w:r>
      <w:r w:rsidR="0003744C" w:rsidRPr="005F6C80">
        <w:rPr>
          <w:sz w:val="22"/>
          <w:szCs w:val="22"/>
          <w:lang w:val="nb-NO"/>
        </w:rPr>
        <w:t>V</w:t>
      </w:r>
      <w:r w:rsidRPr="005F6C80">
        <w:rPr>
          <w:sz w:val="22"/>
          <w:szCs w:val="22"/>
          <w:lang w:val="nb-NO"/>
        </w:rPr>
        <w:t>-infeksjon er ikke fastslått.</w:t>
      </w:r>
    </w:p>
    <w:p w14:paraId="5F4423A0" w14:textId="77777777" w:rsidR="006C41C4" w:rsidRPr="005F6C80" w:rsidRDefault="006C41C4" w:rsidP="00952D8D">
      <w:pPr>
        <w:widowControl w:val="0"/>
        <w:tabs>
          <w:tab w:val="left" w:pos="270"/>
        </w:tabs>
        <w:rPr>
          <w:lang w:val="nb-NO"/>
        </w:rPr>
      </w:pPr>
    </w:p>
    <w:p w14:paraId="54179BBF" w14:textId="77777777" w:rsidR="006C41C4" w:rsidRPr="005F6C80" w:rsidRDefault="006C41C4" w:rsidP="00952D8D">
      <w:pPr>
        <w:widowControl w:val="0"/>
        <w:tabs>
          <w:tab w:val="left" w:pos="270"/>
        </w:tabs>
        <w:rPr>
          <w:lang w:val="nb-NO"/>
        </w:rPr>
      </w:pPr>
      <w:r w:rsidRPr="005F6C80">
        <w:rPr>
          <w:lang w:val="nb-NO"/>
        </w:rPr>
        <w:t xml:space="preserve">Ved samtidig antiviral behandling for hepatitt B eller C bør også de relevante preparatomtalene for disse legemidlene leses. Se også under </w:t>
      </w:r>
      <w:r w:rsidRPr="005F6C80">
        <w:rPr>
          <w:i/>
          <w:lang w:val="nb-NO"/>
        </w:rPr>
        <w:t xml:space="preserve">Bruk med ledipasvir og </w:t>
      </w:r>
      <w:r w:rsidR="007246A3" w:rsidRPr="005F6C80">
        <w:rPr>
          <w:i/>
          <w:lang w:val="nb-NO"/>
        </w:rPr>
        <w:t>sof</w:t>
      </w:r>
      <w:r w:rsidR="00EE25B6" w:rsidRPr="005F6C80">
        <w:rPr>
          <w:i/>
          <w:lang w:val="nb-NO"/>
        </w:rPr>
        <w:t>u</w:t>
      </w:r>
      <w:r w:rsidR="007246A3" w:rsidRPr="005F6C80">
        <w:rPr>
          <w:i/>
          <w:lang w:val="nb-NO"/>
        </w:rPr>
        <w:t>buvir eller sofosbuvir og velpatasvir</w:t>
      </w:r>
      <w:r w:rsidR="007246A3" w:rsidRPr="005F6C80" w:rsidDel="007246A3">
        <w:rPr>
          <w:i/>
          <w:lang w:val="nb-NO"/>
        </w:rPr>
        <w:t xml:space="preserve"> </w:t>
      </w:r>
      <w:r w:rsidRPr="005F6C80">
        <w:rPr>
          <w:lang w:val="nb-NO"/>
        </w:rPr>
        <w:t>nedenfor.</w:t>
      </w:r>
    </w:p>
    <w:p w14:paraId="28BEDA6F" w14:textId="77777777" w:rsidR="006C41C4" w:rsidRPr="005F6C80" w:rsidRDefault="006C41C4" w:rsidP="00952D8D">
      <w:pPr>
        <w:widowControl w:val="0"/>
        <w:tabs>
          <w:tab w:val="left" w:pos="270"/>
        </w:tabs>
        <w:rPr>
          <w:lang w:val="nb-NO"/>
        </w:rPr>
      </w:pPr>
    </w:p>
    <w:p w14:paraId="3CCEAB51" w14:textId="77777777" w:rsidR="006C41C4" w:rsidRPr="005F6C80" w:rsidRDefault="006C41C4" w:rsidP="00952D8D">
      <w:pPr>
        <w:widowControl w:val="0"/>
        <w:tabs>
          <w:tab w:val="left" w:pos="270"/>
        </w:tabs>
        <w:rPr>
          <w:lang w:val="nb-NO"/>
        </w:rPr>
      </w:pPr>
      <w:r w:rsidRPr="005F6C80">
        <w:rPr>
          <w:lang w:val="nb-NO"/>
        </w:rPr>
        <w:t>Tenofovir (</w:t>
      </w:r>
      <w:r w:rsidR="006E7381" w:rsidRPr="005F6C80">
        <w:rPr>
          <w:lang w:val="nb-NO"/>
        </w:rPr>
        <w:t>-</w:t>
      </w:r>
      <w:r w:rsidRPr="005F6C80">
        <w:rPr>
          <w:lang w:val="nb-NO"/>
        </w:rPr>
        <w:t xml:space="preserve">diproksil) er indisert til behandling av HBV, og emtricitabin har vist aktivitet mot HBV i farmakodynamiske studier, men sikkerhet og effekt av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har ikke blitt spesifikt fastslått hos pasienter med kronisk HBV-infeksjon.</w:t>
      </w:r>
    </w:p>
    <w:p w14:paraId="5F8F17D8" w14:textId="77777777" w:rsidR="006C41C4" w:rsidRPr="005F6C80" w:rsidRDefault="006C41C4" w:rsidP="00952D8D">
      <w:pPr>
        <w:widowControl w:val="0"/>
        <w:tabs>
          <w:tab w:val="left" w:pos="270"/>
        </w:tabs>
        <w:rPr>
          <w:lang w:val="nb-NO"/>
        </w:rPr>
      </w:pPr>
    </w:p>
    <w:p w14:paraId="0F929602" w14:textId="77777777" w:rsidR="006C41C4" w:rsidRPr="005F6C80" w:rsidRDefault="006C41C4" w:rsidP="00952D8D">
      <w:pPr>
        <w:widowControl w:val="0"/>
        <w:tabs>
          <w:tab w:val="left" w:pos="270"/>
        </w:tabs>
        <w:rPr>
          <w:lang w:val="nb-NO"/>
        </w:rPr>
      </w:pPr>
      <w:r w:rsidRPr="005F6C80">
        <w:rPr>
          <w:lang w:val="nb-NO"/>
        </w:rPr>
        <w:t xml:space="preserve">Seponering av behandling med </w:t>
      </w:r>
      <w:r w:rsidR="00082CA9" w:rsidRPr="005F6C80">
        <w:rPr>
          <w:lang w:val="nb-NO"/>
        </w:rPr>
        <w:t>e</w:t>
      </w:r>
      <w:r w:rsidR="002E7936" w:rsidRPr="005F6C80">
        <w:rPr>
          <w:lang w:val="nb-NO"/>
        </w:rPr>
        <w:t>mtricitabin</w:t>
      </w:r>
      <w:r w:rsidR="00082CA9" w:rsidRPr="005F6C80">
        <w:rPr>
          <w:lang w:val="nb-NO"/>
        </w:rPr>
        <w:t>/</w:t>
      </w:r>
      <w:r w:rsidR="00143216" w:rsidRPr="005F6C80">
        <w:rPr>
          <w:lang w:val="nb-NO"/>
        </w:rPr>
        <w:t>tenofovirdisoproksil</w:t>
      </w:r>
      <w:r w:rsidRPr="005F6C80">
        <w:rPr>
          <w:lang w:val="nb-NO"/>
        </w:rPr>
        <w:t xml:space="preserve"> hos pasienter som er infisert med HBV kan være assosiert med alvorlig akutt forverring av hepatitt. Pasienter som er infisert med HBV som slutter å bruke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må overvåkes nøye med både klinisk oppfølging og laboratorieoppfølging i minst flere måneder etter at behandlingen med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er avsluttet.</w:t>
      </w:r>
      <w:r w:rsidRPr="005F6C80">
        <w:rPr>
          <w:lang w:val="nb-NO" w:eastAsia="en-GB"/>
        </w:rPr>
        <w:t xml:space="preserve"> </w:t>
      </w:r>
      <w:r w:rsidRPr="005F6C80">
        <w:rPr>
          <w:lang w:val="nb-NO"/>
        </w:rPr>
        <w:t>Dersom dette er relevant, kan det være berettiget å gjenoppta behandlingen av hepatitt B. Hos pasienter med fremskredet leversykdom eller cirrhose anbefales det ikke å seponere behandlingen, ettersom forverring av hepatitt etter seponert behandling kan føre til hepatisk dekompensasjon.</w:t>
      </w:r>
    </w:p>
    <w:p w14:paraId="05918AB8" w14:textId="77777777" w:rsidR="006C41C4" w:rsidRPr="005F6C80" w:rsidRDefault="006C41C4" w:rsidP="00952D8D">
      <w:pPr>
        <w:widowControl w:val="0"/>
        <w:tabs>
          <w:tab w:val="left" w:pos="270"/>
        </w:tabs>
        <w:rPr>
          <w:u w:val="single"/>
          <w:lang w:val="nb-NO"/>
        </w:rPr>
      </w:pPr>
    </w:p>
    <w:p w14:paraId="3B836CF7" w14:textId="77777777" w:rsidR="006C41C4" w:rsidRPr="005F6C80" w:rsidRDefault="006C41C4" w:rsidP="00952D8D">
      <w:pPr>
        <w:keepNext/>
        <w:rPr>
          <w:iCs/>
          <w:u w:val="single"/>
          <w:lang w:val="nb-NO"/>
        </w:rPr>
      </w:pPr>
      <w:r w:rsidRPr="005F6C80">
        <w:rPr>
          <w:iCs/>
          <w:u w:val="single"/>
          <w:lang w:val="nb-NO"/>
        </w:rPr>
        <w:t>Leversykdommer</w:t>
      </w:r>
    </w:p>
    <w:p w14:paraId="3BF81B71" w14:textId="77777777" w:rsidR="006C41C4" w:rsidRPr="005F6C80" w:rsidRDefault="006C41C4" w:rsidP="00952D8D">
      <w:pPr>
        <w:keepNext/>
        <w:rPr>
          <w:u w:val="single"/>
          <w:lang w:val="nb-NO"/>
        </w:rPr>
      </w:pPr>
    </w:p>
    <w:p w14:paraId="3841A47B" w14:textId="77777777" w:rsidR="006C41C4" w:rsidRPr="005F6C80" w:rsidRDefault="006C41C4" w:rsidP="00952D8D">
      <w:pPr>
        <w:keepNext/>
        <w:widowControl w:val="0"/>
        <w:tabs>
          <w:tab w:val="left" w:pos="270"/>
        </w:tabs>
        <w:rPr>
          <w:lang w:val="nb-NO"/>
        </w:rPr>
      </w:pPr>
      <w:r w:rsidRPr="005F6C80">
        <w:rPr>
          <w:lang w:val="nb-NO"/>
        </w:rPr>
        <w:t xml:space="preserve">Sikkerheten og effekten av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er ikke påvist hos pasienter med signifikante underliggende leversykdommer. Farmakokinetikken til tenofovir er studert hos pasienter med nedsatt leverfunksjon, og det er ikke nødvendig med en dosejustering hos disse pasientene. Farmakokinetikken til emtricitabin er ikke studert hos pasienter med nedsatt leverfunksjon. Basert på den minimale metabolismen i leveren og nyresekresjonen av emtricitabin, er det usannsynlig at en doseringsjustering av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vil være nødvendig hos pasienter med neds</w:t>
      </w:r>
      <w:r w:rsidR="008C3AB0" w:rsidRPr="005F6C80">
        <w:rPr>
          <w:lang w:val="nb-NO"/>
        </w:rPr>
        <w:t>att leverfunksjon (se pkt.</w:t>
      </w:r>
      <w:r w:rsidR="005C016C" w:rsidRPr="005F6C80">
        <w:rPr>
          <w:lang w:val="nb-NO"/>
        </w:rPr>
        <w:t> </w:t>
      </w:r>
      <w:r w:rsidRPr="005F6C80">
        <w:rPr>
          <w:lang w:val="nb-NO"/>
        </w:rPr>
        <w:t>4.2 og 5.2).</w:t>
      </w:r>
    </w:p>
    <w:p w14:paraId="494FC1C6" w14:textId="77777777" w:rsidR="006C41C4" w:rsidRPr="005F6C80" w:rsidRDefault="006C41C4" w:rsidP="00952D8D">
      <w:pPr>
        <w:widowControl w:val="0"/>
        <w:tabs>
          <w:tab w:val="left" w:pos="270"/>
        </w:tabs>
        <w:rPr>
          <w:lang w:val="nb-NO"/>
        </w:rPr>
      </w:pPr>
    </w:p>
    <w:p w14:paraId="13C9A086" w14:textId="05760140" w:rsidR="006C41C4" w:rsidRPr="005F6C80" w:rsidRDefault="00887B48" w:rsidP="00952D8D">
      <w:pPr>
        <w:widowControl w:val="0"/>
        <w:tabs>
          <w:tab w:val="left" w:pos="270"/>
        </w:tabs>
        <w:rPr>
          <w:lang w:val="nb-NO"/>
        </w:rPr>
      </w:pPr>
      <w:r w:rsidRPr="005F6C80">
        <w:rPr>
          <w:lang w:val="nb-NO"/>
        </w:rPr>
        <w:t>hiv</w:t>
      </w:r>
      <w:r w:rsidR="006C41C4" w:rsidRPr="005F6C80">
        <w:rPr>
          <w:lang w:val="nb-NO"/>
        </w:rPr>
        <w:t>-1-infiserte pasienter som tidligere har hatt leverdysfunksjon, inkl. kronisk aktiv hepatitt, har økt frekvens av leverfunksjonsforstyrrelser under antiretroviral kombinasjonsterapi (CART) og bør overvåkes i samsvar med vanlig praksis. Hvis det viser seg at leversykdommen forverres hos slike pasienter, må det vurderes å avbryte eller avslutte behandlingen.</w:t>
      </w:r>
    </w:p>
    <w:p w14:paraId="391FF51E" w14:textId="77777777" w:rsidR="006C41C4" w:rsidRPr="005F6C80" w:rsidRDefault="006C41C4" w:rsidP="00952D8D">
      <w:pPr>
        <w:widowControl w:val="0"/>
        <w:tabs>
          <w:tab w:val="left" w:pos="270"/>
        </w:tabs>
        <w:rPr>
          <w:lang w:val="nb-NO"/>
        </w:rPr>
      </w:pPr>
    </w:p>
    <w:p w14:paraId="1A0B61D5" w14:textId="77777777" w:rsidR="006C41C4" w:rsidRPr="005F6C80" w:rsidRDefault="006C41C4" w:rsidP="00952D8D">
      <w:pPr>
        <w:keepNext/>
        <w:rPr>
          <w:iCs/>
          <w:u w:val="single"/>
          <w:lang w:val="nb-NO"/>
        </w:rPr>
      </w:pPr>
      <w:r w:rsidRPr="005F6C80">
        <w:rPr>
          <w:iCs/>
          <w:u w:val="single"/>
          <w:lang w:val="nb-NO"/>
        </w:rPr>
        <w:t>Effekter på nyrene</w:t>
      </w:r>
      <w:r w:rsidR="007246A3" w:rsidRPr="005F6C80">
        <w:rPr>
          <w:iCs/>
          <w:u w:val="single"/>
          <w:lang w:val="nb-NO"/>
        </w:rPr>
        <w:t xml:space="preserve"> og ben hos voksne</w:t>
      </w:r>
    </w:p>
    <w:p w14:paraId="41B4EB5D" w14:textId="77777777" w:rsidR="006C41C4" w:rsidRPr="005F6C80" w:rsidRDefault="006C41C4" w:rsidP="00952D8D">
      <w:pPr>
        <w:keepNext/>
        <w:rPr>
          <w:u w:val="single"/>
          <w:lang w:val="nb-NO"/>
        </w:rPr>
      </w:pPr>
    </w:p>
    <w:p w14:paraId="54B63776" w14:textId="77777777" w:rsidR="007A7B12" w:rsidRPr="005F6C80" w:rsidRDefault="007A7B12" w:rsidP="00952D8D">
      <w:pPr>
        <w:keepNext/>
        <w:rPr>
          <w:i/>
          <w:lang w:val="nb-NO"/>
        </w:rPr>
      </w:pPr>
      <w:r w:rsidRPr="005F6C80">
        <w:rPr>
          <w:i/>
          <w:lang w:val="nb-NO"/>
        </w:rPr>
        <w:t>Nyreeffekter</w:t>
      </w:r>
    </w:p>
    <w:p w14:paraId="6D7A7A30" w14:textId="77777777" w:rsidR="006C41C4" w:rsidRPr="005F6C80" w:rsidRDefault="006C41C4" w:rsidP="00952D8D">
      <w:pPr>
        <w:rPr>
          <w:snapToGrid w:val="0"/>
          <w:lang w:val="nb-NO"/>
        </w:rPr>
      </w:pPr>
      <w:r w:rsidRPr="005F6C80">
        <w:rPr>
          <w:lang w:val="nb-NO"/>
        </w:rPr>
        <w:t xml:space="preserve">Emtricitabin og tenofovir utskilles hovedsakelig via nyrene ved en kombinasjon av glomerulær filtrasjon og aktiv tubulær sekresjon. </w:t>
      </w:r>
      <w:r w:rsidRPr="005F6C80">
        <w:rPr>
          <w:snapToGrid w:val="0"/>
          <w:lang w:val="nb-NO"/>
        </w:rPr>
        <w:t>Nyresvikt, nedsatt nyrefunksjon, forhøyet kreatinin, hypofosfatemi og proksimal tubulopati (inkludert Fanconis syndrom) har vært rapportert etter bruk av tenofovirdisoproksil (se pkt. 4.8).</w:t>
      </w:r>
    </w:p>
    <w:p w14:paraId="0EAE78DA" w14:textId="77777777" w:rsidR="006C41C4" w:rsidRPr="005F6C80" w:rsidRDefault="006C41C4" w:rsidP="00952D8D">
      <w:pPr>
        <w:rPr>
          <w:snapToGrid w:val="0"/>
          <w:lang w:val="nb-NO"/>
        </w:rPr>
      </w:pPr>
    </w:p>
    <w:p w14:paraId="565F0EF2" w14:textId="77777777" w:rsidR="00ED4B8C" w:rsidRPr="005F6C80" w:rsidRDefault="00ED4B8C" w:rsidP="00952D8D">
      <w:pPr>
        <w:keepNext/>
        <w:widowControl w:val="0"/>
        <w:tabs>
          <w:tab w:val="left" w:pos="270"/>
        </w:tabs>
        <w:rPr>
          <w:i/>
          <w:lang w:val="nb-NO"/>
        </w:rPr>
      </w:pPr>
      <w:r w:rsidRPr="005F6C80">
        <w:rPr>
          <w:i/>
          <w:lang w:val="nb-NO"/>
        </w:rPr>
        <w:t>Nyreovervåking</w:t>
      </w:r>
    </w:p>
    <w:p w14:paraId="17CD4C42" w14:textId="1B1AA089" w:rsidR="006C41C4" w:rsidRPr="005F6C80" w:rsidRDefault="006C41C4" w:rsidP="00952D8D">
      <w:pPr>
        <w:widowControl w:val="0"/>
        <w:tabs>
          <w:tab w:val="left" w:pos="270"/>
        </w:tabs>
        <w:rPr>
          <w:lang w:val="nb-NO"/>
        </w:rPr>
      </w:pPr>
      <w:r w:rsidRPr="005F6C80">
        <w:rPr>
          <w:lang w:val="nb-NO"/>
        </w:rPr>
        <w:t xml:space="preserve">Det anbefales at kreatininclearance beregnes hos alle pasienter før bruk av </w:t>
      </w:r>
      <w:r w:rsidR="002E7936" w:rsidRPr="005F6C80">
        <w:rPr>
          <w:lang w:val="nb-NO"/>
        </w:rPr>
        <w:t>Emtricitabin</w:t>
      </w:r>
      <w:r w:rsidR="007A2386" w:rsidRPr="005F6C80">
        <w:rPr>
          <w:lang w:val="nb-NO"/>
        </w:rPr>
        <w:t>e</w:t>
      </w:r>
      <w:r w:rsidR="002E7936"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7A2386" w:rsidRPr="005F6C80">
        <w:rPr>
          <w:lang w:val="nb-NO"/>
        </w:rPr>
        <w:t>x</w:t>
      </w:r>
      <w:r w:rsidR="00143216" w:rsidRPr="005F6C80">
        <w:rPr>
          <w:lang w:val="nb-NO"/>
        </w:rPr>
        <w:t>il</w:t>
      </w:r>
      <w:r w:rsidR="002E7936" w:rsidRPr="005F6C80">
        <w:rPr>
          <w:lang w:val="nb-NO"/>
        </w:rPr>
        <w:t xml:space="preserve"> Mylan</w:t>
      </w:r>
      <w:r w:rsidRPr="005F6C80">
        <w:rPr>
          <w:lang w:val="nb-NO"/>
        </w:rPr>
        <w:t xml:space="preserve"> i behandling av </w:t>
      </w:r>
      <w:r w:rsidR="00887B48" w:rsidRPr="005F6C80">
        <w:rPr>
          <w:lang w:val="nb-NO"/>
        </w:rPr>
        <w:t>hiv</w:t>
      </w:r>
      <w:r w:rsidRPr="005F6C80">
        <w:rPr>
          <w:lang w:val="nb-NO"/>
        </w:rPr>
        <w:t xml:space="preserve">-infeksjon eller til bruk ved pre-eksposisjonell profylakse. </w:t>
      </w:r>
    </w:p>
    <w:p w14:paraId="39F33A7F" w14:textId="77777777" w:rsidR="006C41C4" w:rsidRPr="005F6C80" w:rsidRDefault="006C41C4" w:rsidP="00952D8D">
      <w:pPr>
        <w:widowControl w:val="0"/>
        <w:tabs>
          <w:tab w:val="left" w:pos="270"/>
        </w:tabs>
        <w:rPr>
          <w:lang w:val="nb-NO"/>
        </w:rPr>
      </w:pPr>
    </w:p>
    <w:p w14:paraId="4317EEA8" w14:textId="77777777" w:rsidR="006C41C4" w:rsidRPr="005F6C80" w:rsidRDefault="006C41C4" w:rsidP="00952D8D">
      <w:pPr>
        <w:widowControl w:val="0"/>
        <w:tabs>
          <w:tab w:val="left" w:pos="270"/>
        </w:tabs>
        <w:rPr>
          <w:lang w:val="nb-NO"/>
        </w:rPr>
      </w:pPr>
      <w:r w:rsidRPr="005F6C80">
        <w:rPr>
          <w:lang w:val="nb-NO"/>
        </w:rPr>
        <w:t xml:space="preserve">Hos pasienter uten risikofaktorer som gjelder nyresykdom, anbefales det at nyrefunksjon (kreatininclearance og serumfosfat) kontrolleres etter to til fire ukers behandling, etter tre måneders </w:t>
      </w:r>
      <w:r w:rsidRPr="005F6C80">
        <w:rPr>
          <w:lang w:val="nb-NO"/>
        </w:rPr>
        <w:lastRenderedPageBreak/>
        <w:t>behandling og deretter hver tredje til sjette måned.</w:t>
      </w:r>
    </w:p>
    <w:p w14:paraId="082B78AE" w14:textId="77777777" w:rsidR="006C41C4" w:rsidRPr="005F6C80" w:rsidRDefault="006C41C4" w:rsidP="00952D8D">
      <w:pPr>
        <w:widowControl w:val="0"/>
        <w:tabs>
          <w:tab w:val="left" w:pos="270"/>
        </w:tabs>
        <w:rPr>
          <w:lang w:val="nb-NO"/>
        </w:rPr>
      </w:pPr>
    </w:p>
    <w:p w14:paraId="06C14FEE" w14:textId="77777777" w:rsidR="006C41C4" w:rsidRPr="005F6C80" w:rsidRDefault="006C41C4" w:rsidP="00952D8D">
      <w:pPr>
        <w:widowControl w:val="0"/>
        <w:tabs>
          <w:tab w:val="left" w:pos="270"/>
        </w:tabs>
        <w:rPr>
          <w:lang w:val="nb-NO"/>
        </w:rPr>
      </w:pPr>
      <w:r w:rsidRPr="005F6C80">
        <w:rPr>
          <w:lang w:val="nb-NO"/>
        </w:rPr>
        <w:t>Hos pasienter med risiko for nyresykdom er det nødvendig å kontrollere nyrefunksjonen oftere.</w:t>
      </w:r>
    </w:p>
    <w:p w14:paraId="41241116" w14:textId="77777777" w:rsidR="006C41C4" w:rsidRPr="005F6C80" w:rsidRDefault="006C41C4" w:rsidP="00952D8D">
      <w:pPr>
        <w:widowControl w:val="0"/>
        <w:tabs>
          <w:tab w:val="left" w:pos="270"/>
        </w:tabs>
        <w:rPr>
          <w:lang w:val="nb-NO"/>
        </w:rPr>
      </w:pPr>
    </w:p>
    <w:p w14:paraId="1FB0589A" w14:textId="77777777" w:rsidR="006C41C4" w:rsidRPr="005F6C80" w:rsidRDefault="006C41C4" w:rsidP="00952D8D">
      <w:pPr>
        <w:widowControl w:val="0"/>
        <w:tabs>
          <w:tab w:val="left" w:pos="270"/>
        </w:tabs>
        <w:rPr>
          <w:lang w:val="nb-NO"/>
        </w:rPr>
      </w:pPr>
      <w:r w:rsidRPr="005F6C80">
        <w:rPr>
          <w:lang w:val="nb-NO"/>
        </w:rPr>
        <w:t xml:space="preserve">Se også under </w:t>
      </w:r>
      <w:r w:rsidRPr="005F6C80">
        <w:rPr>
          <w:i/>
          <w:u w:val="single"/>
          <w:lang w:val="nb-NO"/>
        </w:rPr>
        <w:t>Samtidig administrering av andre legemidler</w:t>
      </w:r>
      <w:r w:rsidRPr="005F6C80">
        <w:rPr>
          <w:lang w:val="nb-NO"/>
        </w:rPr>
        <w:t xml:space="preserve"> nedenfor.</w:t>
      </w:r>
    </w:p>
    <w:p w14:paraId="4B43DD18" w14:textId="77777777" w:rsidR="006C41C4" w:rsidRPr="005F6C80" w:rsidRDefault="006C41C4" w:rsidP="00952D8D">
      <w:pPr>
        <w:widowControl w:val="0"/>
        <w:tabs>
          <w:tab w:val="left" w:pos="270"/>
        </w:tabs>
        <w:rPr>
          <w:lang w:val="nb-NO"/>
        </w:rPr>
      </w:pPr>
    </w:p>
    <w:p w14:paraId="0585B0B2" w14:textId="678D68A8" w:rsidR="006C41C4" w:rsidRPr="005F6C80" w:rsidRDefault="009D454F" w:rsidP="00952D8D">
      <w:pPr>
        <w:keepNext/>
        <w:widowControl w:val="0"/>
        <w:tabs>
          <w:tab w:val="left" w:pos="270"/>
        </w:tabs>
        <w:rPr>
          <w:i/>
          <w:lang w:val="nb-NO"/>
        </w:rPr>
      </w:pPr>
      <w:r w:rsidRPr="005F6C80">
        <w:rPr>
          <w:i/>
          <w:lang w:val="nb-NO"/>
        </w:rPr>
        <w:t xml:space="preserve">Kontroll av nyrefunksjon hos </w:t>
      </w:r>
      <w:r w:rsidR="00887B48" w:rsidRPr="005F6C80">
        <w:rPr>
          <w:i/>
          <w:lang w:val="nb-NO"/>
        </w:rPr>
        <w:t>hiv</w:t>
      </w:r>
      <w:r w:rsidR="006C41C4" w:rsidRPr="005F6C80">
        <w:rPr>
          <w:i/>
          <w:lang w:val="nb-NO"/>
        </w:rPr>
        <w:t>-1-infiserte pasienter:</w:t>
      </w:r>
    </w:p>
    <w:p w14:paraId="74D8615F" w14:textId="77777777" w:rsidR="006C41C4" w:rsidRPr="005F6C80" w:rsidRDefault="006C41C4" w:rsidP="00952D8D">
      <w:pPr>
        <w:widowControl w:val="0"/>
        <w:tabs>
          <w:tab w:val="left" w:pos="270"/>
        </w:tabs>
        <w:rPr>
          <w:lang w:val="nb-NO"/>
        </w:rPr>
      </w:pPr>
      <w:r w:rsidRPr="005F6C80">
        <w:rPr>
          <w:lang w:val="nb-NO"/>
        </w:rPr>
        <w:t>Hvis serumfosfatnivået er &lt; 1,5 mg/dl (0,48 mmol/l) eller kreatininclearance synker til</w:t>
      </w:r>
      <w:r w:rsidR="005C016C" w:rsidRPr="005F6C80">
        <w:rPr>
          <w:lang w:val="nb-NO"/>
        </w:rPr>
        <w:t> </w:t>
      </w:r>
      <w:r w:rsidRPr="005F6C80">
        <w:rPr>
          <w:lang w:val="nb-NO"/>
        </w:rPr>
        <w:t xml:space="preserve">&lt; 50 ml/min hos en pasient som får </w:t>
      </w:r>
      <w:r w:rsidR="00082CA9" w:rsidRPr="005F6C80">
        <w:rPr>
          <w:lang w:val="nb-NO"/>
        </w:rPr>
        <w:t>emtricitabin/</w:t>
      </w:r>
      <w:r w:rsidR="00143216" w:rsidRPr="005F6C80">
        <w:rPr>
          <w:lang w:val="nb-NO"/>
        </w:rPr>
        <w:t>tenofovirdisoproksil</w:t>
      </w:r>
      <w:r w:rsidRPr="005F6C80">
        <w:rPr>
          <w:lang w:val="nb-NO"/>
        </w:rPr>
        <w:t xml:space="preserve">, bør det foretas en ny kontroll av nyrefunksjonen innen en uke, herunder målinger av glukose- og kaliumkonsentrasjonen i blodet og konsentrasjonen av glukose i urinen (se pkt. 4.8, proksimal tubulopati). </w:t>
      </w:r>
      <w:r w:rsidR="002E5310" w:rsidRPr="005F6C80">
        <w:rPr>
          <w:lang w:val="nb-NO"/>
        </w:rPr>
        <w:t>Det bør vurderes å a</w:t>
      </w:r>
      <w:r w:rsidRPr="005F6C80">
        <w:rPr>
          <w:lang w:val="nb-NO"/>
        </w:rPr>
        <w:t>vbryt</w:t>
      </w:r>
      <w:r w:rsidR="00EF4276" w:rsidRPr="005F6C80">
        <w:rPr>
          <w:lang w:val="nb-NO"/>
        </w:rPr>
        <w:t>e</w:t>
      </w:r>
      <w:r w:rsidRPr="005F6C80">
        <w:rPr>
          <w:lang w:val="nb-NO"/>
        </w:rPr>
        <w:t xml:space="preserve"> behandling med </w:t>
      </w:r>
      <w:r w:rsidR="00082CA9" w:rsidRPr="005F6C80">
        <w:rPr>
          <w:lang w:val="nb-NO"/>
        </w:rPr>
        <w:t>emtricitabin/</w:t>
      </w:r>
      <w:r w:rsidR="00143216" w:rsidRPr="005F6C80">
        <w:rPr>
          <w:lang w:val="nb-NO"/>
        </w:rPr>
        <w:t>tenofovirdisoproksil</w:t>
      </w:r>
      <w:r w:rsidRPr="005F6C80">
        <w:rPr>
          <w:lang w:val="nb-NO"/>
        </w:rPr>
        <w:t xml:space="preserve"> hos pasienter med redusert kreatininclearance på &lt; 50 ml/min eller reduksjoner i serumfosfat til</w:t>
      </w:r>
      <w:r w:rsidR="005C016C" w:rsidRPr="005F6C80">
        <w:rPr>
          <w:lang w:val="nb-NO"/>
        </w:rPr>
        <w:t> </w:t>
      </w:r>
      <w:r w:rsidRPr="005F6C80">
        <w:rPr>
          <w:lang w:val="nb-NO"/>
        </w:rPr>
        <w:t xml:space="preserve">&lt; 1,0 mg/dl (0,32 mmol/l). </w:t>
      </w:r>
      <w:r w:rsidR="006169A0" w:rsidRPr="005F6C80">
        <w:rPr>
          <w:lang w:val="nb-NO"/>
        </w:rPr>
        <w:t>Det bør også vurderes å a</w:t>
      </w:r>
      <w:r w:rsidRPr="005F6C80">
        <w:rPr>
          <w:lang w:val="nb-NO"/>
        </w:rPr>
        <w:t>vbryt</w:t>
      </w:r>
      <w:r w:rsidR="00EF4276" w:rsidRPr="005F6C80">
        <w:rPr>
          <w:lang w:val="nb-NO"/>
        </w:rPr>
        <w:t>e</w:t>
      </w:r>
      <w:r w:rsidR="00ED7087" w:rsidRPr="005F6C80">
        <w:rPr>
          <w:lang w:val="nb-NO"/>
        </w:rPr>
        <w:t xml:space="preserve"> </w:t>
      </w:r>
      <w:r w:rsidRPr="005F6C80">
        <w:rPr>
          <w:lang w:val="nb-NO"/>
        </w:rPr>
        <w:t xml:space="preserve">behandling med </w:t>
      </w:r>
      <w:r w:rsidR="00082CA9" w:rsidRPr="005F6C80">
        <w:rPr>
          <w:lang w:val="nb-NO"/>
        </w:rPr>
        <w:t>emtricitabin/</w:t>
      </w:r>
      <w:r w:rsidR="00143216" w:rsidRPr="005F6C80">
        <w:rPr>
          <w:lang w:val="nb-NO"/>
        </w:rPr>
        <w:t>tenofovirdisoproksil</w:t>
      </w:r>
      <w:r w:rsidRPr="005F6C80">
        <w:rPr>
          <w:lang w:val="nb-NO"/>
        </w:rPr>
        <w:t xml:space="preserve"> i tilfeller med progressiv reduksjon av nyrefunksjonen dersom ingen annen årsak kan identifiseres.</w:t>
      </w:r>
    </w:p>
    <w:p w14:paraId="2C1C6902" w14:textId="77777777" w:rsidR="006C41C4" w:rsidRPr="005F6C80" w:rsidRDefault="006C41C4" w:rsidP="00952D8D">
      <w:pPr>
        <w:widowControl w:val="0"/>
        <w:tabs>
          <w:tab w:val="left" w:pos="270"/>
        </w:tabs>
        <w:rPr>
          <w:lang w:val="nb-NO"/>
        </w:rPr>
      </w:pPr>
    </w:p>
    <w:p w14:paraId="58F52FFE" w14:textId="6A6BBEC4" w:rsidR="006C41C4" w:rsidRPr="005F6C80" w:rsidRDefault="006C41C4" w:rsidP="00952D8D">
      <w:pPr>
        <w:widowControl w:val="0"/>
        <w:tabs>
          <w:tab w:val="left" w:pos="270"/>
        </w:tabs>
        <w:rPr>
          <w:lang w:val="nb-NO"/>
        </w:rPr>
      </w:pPr>
      <w:r w:rsidRPr="005F6C80">
        <w:rPr>
          <w:snapToGrid w:val="0"/>
          <w:lang w:val="nb-NO"/>
        </w:rPr>
        <w:t xml:space="preserve">Nyresikkerhet med </w:t>
      </w:r>
      <w:r w:rsidR="00082CA9" w:rsidRPr="005F6C80">
        <w:rPr>
          <w:snapToGrid w:val="0"/>
          <w:lang w:val="nb-NO"/>
        </w:rPr>
        <w:t>emtricitabin/</w:t>
      </w:r>
      <w:r w:rsidR="00143216" w:rsidRPr="005F6C80">
        <w:rPr>
          <w:snapToGrid w:val="0"/>
          <w:lang w:val="nb-NO"/>
        </w:rPr>
        <w:t>tenofovirdisoproksil</w:t>
      </w:r>
      <w:r w:rsidRPr="005F6C80">
        <w:rPr>
          <w:snapToGrid w:val="0"/>
          <w:lang w:val="nb-NO"/>
        </w:rPr>
        <w:t xml:space="preserve"> er bare i svært begrenset grad studert hos </w:t>
      </w:r>
      <w:r w:rsidR="00887B48" w:rsidRPr="005F6C80">
        <w:rPr>
          <w:snapToGrid w:val="0"/>
          <w:lang w:val="nb-NO"/>
        </w:rPr>
        <w:t>hiv</w:t>
      </w:r>
      <w:r w:rsidRPr="005F6C80">
        <w:rPr>
          <w:snapToGrid w:val="0"/>
          <w:lang w:val="nb-NO"/>
        </w:rPr>
        <w:t>-1-infiserte pasienter med nedsatt nyrefunksjon (kreatininclearance &lt; 80 ml/min).</w:t>
      </w:r>
      <w:r w:rsidRPr="005F6C80">
        <w:rPr>
          <w:lang w:val="nb-NO"/>
        </w:rPr>
        <w:t xml:space="preserve"> Det anbefales å justere doseringsintervallet for </w:t>
      </w:r>
      <w:r w:rsidR="00887B48" w:rsidRPr="005F6C80">
        <w:rPr>
          <w:lang w:val="nb-NO"/>
        </w:rPr>
        <w:t>hiv</w:t>
      </w:r>
      <w:r w:rsidRPr="005F6C80">
        <w:rPr>
          <w:lang w:val="nb-NO"/>
        </w:rPr>
        <w:t>-1-infiserte pasienter med kreatininclearance mellom</w:t>
      </w:r>
      <w:r w:rsidRPr="005F6C80">
        <w:rPr>
          <w:snapToGrid w:val="0"/>
          <w:lang w:val="nb-NO"/>
        </w:rPr>
        <w:t xml:space="preserve"> 30</w:t>
      </w:r>
      <w:r w:rsidRPr="005F6C80">
        <w:rPr>
          <w:color w:val="545454"/>
          <w:shd w:val="clear" w:color="auto" w:fill="FFFFFF"/>
          <w:lang w:val="nb-NO"/>
        </w:rPr>
        <w:t>–</w:t>
      </w:r>
      <w:r w:rsidRPr="005F6C80">
        <w:rPr>
          <w:snapToGrid w:val="0"/>
          <w:lang w:val="nb-NO"/>
        </w:rPr>
        <w:t xml:space="preserve">49 ml/min (se pkt. 4.2). </w:t>
      </w:r>
      <w:r w:rsidRPr="005F6C80">
        <w:rPr>
          <w:lang w:val="nb-NO"/>
        </w:rPr>
        <w:t>Begrensede data fra kliniske studier indikerer at forlenget doseringsintervall ikke er optimalt og kan føre til økt toksisitet og mulig utilstrekkelig respons. I en liten klinisk studie hadde dessuten en undergruppe av pasienter med kreatininclearance mellom 50 og 60 ml/min, som fikk tenofovirdisoproksil i kombinasjon med emtricitabin hver 24. time, en 2</w:t>
      </w:r>
      <w:r w:rsidRPr="005F6C80">
        <w:rPr>
          <w:color w:val="545454"/>
          <w:shd w:val="clear" w:color="auto" w:fill="FFFFFF"/>
          <w:lang w:val="nb-NO"/>
        </w:rPr>
        <w:t>–</w:t>
      </w:r>
      <w:r w:rsidRPr="005F6C80">
        <w:rPr>
          <w:lang w:val="nb-NO"/>
        </w:rPr>
        <w:t xml:space="preserve">4 ganger høyere eksponering overfor tenofovir og forverring av nyrefunksjonen (se pkt. 5.2). Derfor kreves det en omhyggelig vurdering av fordeler og risikoer når </w:t>
      </w:r>
      <w:r w:rsidR="00082CA9" w:rsidRPr="005F6C80">
        <w:rPr>
          <w:lang w:val="nb-NO"/>
        </w:rPr>
        <w:t>emtricitabin/</w:t>
      </w:r>
      <w:r w:rsidR="00143216" w:rsidRPr="005F6C80">
        <w:rPr>
          <w:lang w:val="nb-NO"/>
        </w:rPr>
        <w:t>tenofovirdisoproksil</w:t>
      </w:r>
      <w:r w:rsidRPr="005F6C80">
        <w:rPr>
          <w:lang w:val="nb-NO"/>
        </w:rPr>
        <w:t xml:space="preserve"> brukes hos pasienter med kreatininclearance &lt; 60 ml/min, og nyrefunksjonen må overvåkes nøye. I tillegg må den kliniske responsen på behandlingen overvåkes nøye hos pasienter som får </w:t>
      </w:r>
      <w:r w:rsidR="00082CA9" w:rsidRPr="005F6C80">
        <w:rPr>
          <w:lang w:val="nb-NO"/>
        </w:rPr>
        <w:t>emtricitabin/</w:t>
      </w:r>
      <w:r w:rsidR="00143216" w:rsidRPr="005F6C80">
        <w:rPr>
          <w:lang w:val="nb-NO"/>
        </w:rPr>
        <w:t>tenofovirdisoproksil</w:t>
      </w:r>
      <w:r w:rsidRPr="005F6C80">
        <w:rPr>
          <w:lang w:val="nb-NO"/>
        </w:rPr>
        <w:t xml:space="preserve"> med forlenget doseringsintervall. Det anbefales ikke å bruke </w:t>
      </w:r>
      <w:r w:rsidR="007A2386" w:rsidRPr="005F6C80">
        <w:rPr>
          <w:lang w:val="nb-NO"/>
        </w:rPr>
        <w:t>E</w:t>
      </w:r>
      <w:r w:rsidR="002E7936" w:rsidRPr="005F6C80">
        <w:rPr>
          <w:lang w:val="nb-NO"/>
        </w:rPr>
        <w:t>mtricitabin</w:t>
      </w:r>
      <w:r w:rsidR="007A2386" w:rsidRPr="005F6C80">
        <w:rPr>
          <w:lang w:val="nb-NO"/>
        </w:rPr>
        <w:t>e</w:t>
      </w:r>
      <w:r w:rsidR="002E7936"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7A2386" w:rsidRPr="005F6C80">
        <w:rPr>
          <w:lang w:val="nb-NO"/>
        </w:rPr>
        <w:t>x</w:t>
      </w:r>
      <w:r w:rsidR="00143216" w:rsidRPr="005F6C80">
        <w:rPr>
          <w:lang w:val="nb-NO"/>
        </w:rPr>
        <w:t>il</w:t>
      </w:r>
      <w:r w:rsidR="002E7936" w:rsidRPr="005F6C80">
        <w:rPr>
          <w:lang w:val="nb-NO"/>
        </w:rPr>
        <w:t xml:space="preserve"> Mylan</w:t>
      </w:r>
      <w:r w:rsidRPr="005F6C80">
        <w:rPr>
          <w:lang w:val="nb-NO"/>
        </w:rPr>
        <w:t xml:space="preserve"> hos pasienter med alvorlig nedsatt nyrefunksjon (kreatininclearance &lt; 30 ml/min)</w:t>
      </w:r>
      <w:r w:rsidRPr="005F6C80">
        <w:rPr>
          <w:b/>
          <w:bCs/>
          <w:lang w:val="nb-NO"/>
        </w:rPr>
        <w:t xml:space="preserve"> </w:t>
      </w:r>
      <w:r w:rsidRPr="005F6C80">
        <w:rPr>
          <w:bCs/>
          <w:lang w:val="nb-NO"/>
        </w:rPr>
        <w:t>eller hos pasienter som trenger hemodialyse</w:t>
      </w:r>
      <w:r w:rsidRPr="005F6C80">
        <w:rPr>
          <w:lang w:val="nb-NO"/>
        </w:rPr>
        <w:t>, fordi de nødvendige dosereduksjonene ikke kan oppnås med kombinasjonstabletten (se pkt. 4.2 og 5.2).</w:t>
      </w:r>
    </w:p>
    <w:p w14:paraId="513EFAF0" w14:textId="77777777" w:rsidR="00385940" w:rsidRPr="005F6C80" w:rsidRDefault="00385940" w:rsidP="00952D8D">
      <w:pPr>
        <w:widowControl w:val="0"/>
        <w:tabs>
          <w:tab w:val="left" w:pos="270"/>
        </w:tabs>
        <w:rPr>
          <w:lang w:val="nb-NO"/>
        </w:rPr>
      </w:pPr>
    </w:p>
    <w:p w14:paraId="782DB6F4" w14:textId="77777777" w:rsidR="00385940" w:rsidRPr="005F6C80" w:rsidRDefault="009D454F" w:rsidP="00952D8D">
      <w:pPr>
        <w:pStyle w:val="Default"/>
        <w:keepNext/>
        <w:rPr>
          <w:i/>
          <w:sz w:val="22"/>
          <w:szCs w:val="22"/>
          <w:lang w:val="nb-NO"/>
        </w:rPr>
      </w:pPr>
      <w:r w:rsidRPr="005F6C80">
        <w:rPr>
          <w:i/>
          <w:snapToGrid w:val="0"/>
          <w:sz w:val="22"/>
          <w:szCs w:val="22"/>
          <w:lang w:val="nb-NO"/>
        </w:rPr>
        <w:t>Kontroll av nyrefunksjon ved</w:t>
      </w:r>
      <w:r w:rsidR="00385940" w:rsidRPr="005F6C80">
        <w:rPr>
          <w:i/>
          <w:snapToGrid w:val="0"/>
          <w:sz w:val="22"/>
          <w:szCs w:val="22"/>
          <w:lang w:val="nb-NO"/>
        </w:rPr>
        <w:t xml:space="preserve"> </w:t>
      </w:r>
      <w:r w:rsidR="00385940" w:rsidRPr="005F6C80">
        <w:rPr>
          <w:i/>
          <w:iCs/>
          <w:sz w:val="22"/>
          <w:szCs w:val="22"/>
          <w:lang w:val="nb-NO"/>
        </w:rPr>
        <w:t xml:space="preserve">PrEP: </w:t>
      </w:r>
    </w:p>
    <w:p w14:paraId="0CD0B2D1" w14:textId="42825020" w:rsidR="006C41C4" w:rsidRPr="005F6C80" w:rsidRDefault="00385940" w:rsidP="00952D8D">
      <w:pPr>
        <w:widowControl w:val="0"/>
        <w:tabs>
          <w:tab w:val="left" w:pos="270"/>
        </w:tabs>
        <w:rPr>
          <w:lang w:val="nb-NO"/>
        </w:rPr>
      </w:pPr>
      <w:r w:rsidRPr="005F6C80">
        <w:rPr>
          <w:snapToGrid w:val="0"/>
          <w:lang w:val="nb-NO"/>
        </w:rPr>
        <w:t xml:space="preserve">Emtricitabin/tenofovirdisoproksil </w:t>
      </w:r>
      <w:r w:rsidR="00374343" w:rsidRPr="005F6C80">
        <w:rPr>
          <w:lang w:val="nb-NO"/>
        </w:rPr>
        <w:t>har ikke blitt studert hos ikke-</w:t>
      </w:r>
      <w:r w:rsidR="00887B48" w:rsidRPr="005F6C80">
        <w:rPr>
          <w:lang w:val="nb-NO"/>
        </w:rPr>
        <w:t>hiv</w:t>
      </w:r>
      <w:r w:rsidR="00887B48" w:rsidRPr="005F6C80" w:rsidDel="00887B48">
        <w:rPr>
          <w:lang w:val="nb-NO"/>
        </w:rPr>
        <w:t xml:space="preserve"> </w:t>
      </w:r>
      <w:r w:rsidR="00374343" w:rsidRPr="005F6C80">
        <w:rPr>
          <w:lang w:val="nb-NO"/>
        </w:rPr>
        <w:noBreakHyphen/>
        <w:t>1-infiserte personer med kreatininclearance &lt; 60 ml/min og anbefales derfor ikke for bruk i denne populasjonen. Hvis serumfosfatnivået er &lt; 1,5 mg/dl (0,48 mmol/l) eller kreatininclearance synker til &lt; 60 ml/min hos en person som får emtricitabin/tenofovirdisoproksil som pre-eksposisjonell profylakse, bør det foretas en ny kontroll av nyrefunksjonen innen en uke, herunder målinger av glukose- og kaliumkonsentrasjonen i blodet og konsentrasjonen av glukose i urinen (se pkt. 4.8, proksimal tubulopati). Avbryting av behandling med emtricitabin/tenofovirdisoproksil bør vurderes hos personer med redusert kreatininclearance på &lt; 60 ml/min eller reduksjoner i serumfosfat til &lt; 1,0 mg/dl (0,32 mmol/l). Avbryting av behandling med emtricitabin/tenofovirdisoproksil bør også vurderes i tilfeller med progressiv reduksjon av nyrefunksjonen dersom ingen annen årsak kan identifiseres.</w:t>
      </w:r>
    </w:p>
    <w:p w14:paraId="3D68BF49" w14:textId="77777777" w:rsidR="00385940" w:rsidRPr="005F6C80" w:rsidRDefault="00385940" w:rsidP="00952D8D">
      <w:pPr>
        <w:widowControl w:val="0"/>
        <w:tabs>
          <w:tab w:val="left" w:pos="270"/>
        </w:tabs>
        <w:rPr>
          <w:lang w:val="nb-NO"/>
        </w:rPr>
      </w:pPr>
    </w:p>
    <w:p w14:paraId="767F38AB" w14:textId="77777777" w:rsidR="006C41C4" w:rsidRPr="005F6C80" w:rsidRDefault="006C41C4" w:rsidP="00952D8D">
      <w:pPr>
        <w:keepNext/>
        <w:rPr>
          <w:u w:val="single"/>
          <w:lang w:val="nb-NO"/>
        </w:rPr>
      </w:pPr>
      <w:r w:rsidRPr="005F6C80">
        <w:rPr>
          <w:u w:val="single"/>
          <w:lang w:val="nb-NO"/>
        </w:rPr>
        <w:t>Beneffekter</w:t>
      </w:r>
    </w:p>
    <w:p w14:paraId="09AE0092" w14:textId="77777777" w:rsidR="006C41C4" w:rsidRPr="005F6C80" w:rsidRDefault="006C41C4" w:rsidP="00952D8D">
      <w:pPr>
        <w:keepNext/>
        <w:rPr>
          <w:u w:val="single"/>
          <w:lang w:val="nb-NO"/>
        </w:rPr>
      </w:pPr>
    </w:p>
    <w:p w14:paraId="73588BAC" w14:textId="020C8AB5" w:rsidR="000E1EE0" w:rsidRPr="005F6C80" w:rsidRDefault="000E1EE0" w:rsidP="00952D8D">
      <w:pPr>
        <w:keepNext/>
        <w:rPr>
          <w:lang w:val="nb-NO"/>
        </w:rPr>
      </w:pPr>
      <w:r w:rsidRPr="005F6C80">
        <w:rPr>
          <w:lang w:val="nb-NO"/>
        </w:rPr>
        <w:t xml:space="preserve">Benmisdannelser som osteomalasi, som kan manifestere seg som vedvarende eller forverrede bensmerter og i sjeldne tilfeller bidra til benbrudd kan være forbundet med tenofovirdisoproksil-indusert proksimal renal tubulopati (se pkt. 4.8). </w:t>
      </w:r>
    </w:p>
    <w:p w14:paraId="26F32CE3" w14:textId="77777777" w:rsidR="000E1EE0" w:rsidRPr="005F6C80" w:rsidRDefault="000E1EE0" w:rsidP="00952D8D">
      <w:pPr>
        <w:keepNext/>
        <w:rPr>
          <w:lang w:val="nb-NO"/>
        </w:rPr>
      </w:pPr>
    </w:p>
    <w:p w14:paraId="13C364ED" w14:textId="77777777" w:rsidR="000E1EE0" w:rsidRPr="005F6C80" w:rsidRDefault="000E1EE0" w:rsidP="00952D8D">
      <w:pPr>
        <w:keepNext/>
        <w:rPr>
          <w:lang w:val="nb-NO"/>
        </w:rPr>
      </w:pPr>
      <w:r w:rsidRPr="005F6C80">
        <w:rPr>
          <w:lang w:val="nb-NO"/>
        </w:rPr>
        <w:t>Hvis benmisdannelser mistenkes eller oppdages, bør en egnet undersøkelse gjennomføres.</w:t>
      </w:r>
    </w:p>
    <w:p w14:paraId="4A038C3F" w14:textId="77777777" w:rsidR="000E1EE0" w:rsidRPr="005F6C80" w:rsidRDefault="000E1EE0" w:rsidP="00952D8D">
      <w:pPr>
        <w:keepNext/>
        <w:rPr>
          <w:u w:val="single"/>
          <w:lang w:val="nb-NO"/>
        </w:rPr>
      </w:pPr>
    </w:p>
    <w:p w14:paraId="052836EA" w14:textId="1C48BD2F" w:rsidR="00435BBC" w:rsidRPr="005F6C80" w:rsidRDefault="00AF3DC8" w:rsidP="00952D8D">
      <w:pPr>
        <w:keepNext/>
        <w:rPr>
          <w:i/>
          <w:lang w:val="nb-NO"/>
        </w:rPr>
      </w:pPr>
      <w:r w:rsidRPr="005F6C80">
        <w:rPr>
          <w:i/>
          <w:lang w:val="nb-NO"/>
        </w:rPr>
        <w:t xml:space="preserve">Behandling av </w:t>
      </w:r>
      <w:r w:rsidR="00887B48" w:rsidRPr="005F6C80">
        <w:rPr>
          <w:i/>
          <w:lang w:val="nb-NO"/>
        </w:rPr>
        <w:t>hiv</w:t>
      </w:r>
      <w:r w:rsidR="00435BBC" w:rsidRPr="005F6C80">
        <w:rPr>
          <w:i/>
          <w:lang w:val="nb-NO"/>
        </w:rPr>
        <w:t>-1 infeksjon:</w:t>
      </w:r>
    </w:p>
    <w:p w14:paraId="72CF634E" w14:textId="03EB7A4C" w:rsidR="006C41C4" w:rsidRPr="005F6C80" w:rsidRDefault="001C61BD" w:rsidP="00952D8D">
      <w:pPr>
        <w:rPr>
          <w:lang w:val="nb-NO"/>
        </w:rPr>
      </w:pPr>
      <w:r w:rsidRPr="005F6C80">
        <w:rPr>
          <w:lang w:val="nb-NO"/>
        </w:rPr>
        <w:t>R</w:t>
      </w:r>
      <w:r w:rsidRPr="005F6C80">
        <w:rPr>
          <w:lang w:val="no"/>
        </w:rPr>
        <w:t>edu</w:t>
      </w:r>
      <w:r w:rsidR="00DF060D" w:rsidRPr="005F6C80">
        <w:rPr>
          <w:lang w:val="no"/>
        </w:rPr>
        <w:t>sert</w:t>
      </w:r>
      <w:r w:rsidRPr="005F6C80">
        <w:rPr>
          <w:lang w:val="no"/>
        </w:rPr>
        <w:t xml:space="preserve"> benmineraltetthet (BMD) er observert med tenofovirdisoproksil i randomiserte kontrollerte kliniske studier </w:t>
      </w:r>
      <w:r w:rsidR="00DF060D" w:rsidRPr="005F6C80">
        <w:rPr>
          <w:lang w:val="no"/>
        </w:rPr>
        <w:t>som</w:t>
      </w:r>
      <w:r w:rsidRPr="005F6C80">
        <w:rPr>
          <w:lang w:val="no"/>
        </w:rPr>
        <w:t xml:space="preserve"> var</w:t>
      </w:r>
      <w:r w:rsidR="00DF060D" w:rsidRPr="005F6C80">
        <w:rPr>
          <w:lang w:val="no"/>
        </w:rPr>
        <w:t>te</w:t>
      </w:r>
      <w:r w:rsidRPr="005F6C80">
        <w:rPr>
          <w:lang w:val="no"/>
        </w:rPr>
        <w:t xml:space="preserve"> </w:t>
      </w:r>
      <w:r w:rsidR="00657DDE" w:rsidRPr="005F6C80">
        <w:rPr>
          <w:lang w:val="no"/>
        </w:rPr>
        <w:t xml:space="preserve">i </w:t>
      </w:r>
      <w:r w:rsidRPr="005F6C80">
        <w:rPr>
          <w:lang w:val="no"/>
        </w:rPr>
        <w:t xml:space="preserve">opptil 144 uker </w:t>
      </w:r>
      <w:r w:rsidR="00DF060D" w:rsidRPr="005F6C80">
        <w:rPr>
          <w:lang w:val="no"/>
        </w:rPr>
        <w:t>hos</w:t>
      </w:r>
      <w:r w:rsidRPr="005F6C80">
        <w:rPr>
          <w:lang w:val="no"/>
        </w:rPr>
        <w:t xml:space="preserve"> </w:t>
      </w:r>
      <w:r w:rsidR="00C705E0" w:rsidRPr="005F6C80">
        <w:rPr>
          <w:lang w:val="no"/>
        </w:rPr>
        <w:t>hiv</w:t>
      </w:r>
      <w:r w:rsidRPr="005F6C80">
        <w:rPr>
          <w:lang w:val="no"/>
        </w:rPr>
        <w:t>- eller HBV-infiserte pasienter</w:t>
      </w:r>
      <w:r w:rsidR="00657DDE" w:rsidRPr="005F6C80">
        <w:rPr>
          <w:lang w:val="no"/>
        </w:rPr>
        <w:t xml:space="preserve"> </w:t>
      </w:r>
      <w:r w:rsidR="00657DDE" w:rsidRPr="005F6C80">
        <w:rPr>
          <w:sz w:val="24"/>
          <w:szCs w:val="24"/>
          <w:lang w:val="no"/>
        </w:rPr>
        <w:t>(se pkt. 4.8 og 5.1)</w:t>
      </w:r>
      <w:r w:rsidRPr="005F6C80">
        <w:rPr>
          <w:lang w:val="no"/>
        </w:rPr>
        <w:t xml:space="preserve">. Disse reduksjonene i BMD ble </w:t>
      </w:r>
      <w:r w:rsidR="00DF060D" w:rsidRPr="005F6C80">
        <w:rPr>
          <w:lang w:val="no"/>
        </w:rPr>
        <w:t>generel</w:t>
      </w:r>
      <w:r w:rsidR="006028A7" w:rsidRPr="005F6C80">
        <w:rPr>
          <w:lang w:val="no"/>
        </w:rPr>
        <w:t>t</w:t>
      </w:r>
      <w:r w:rsidRPr="005F6C80">
        <w:rPr>
          <w:lang w:val="no"/>
        </w:rPr>
        <w:t xml:space="preserve"> bedre etter seponering av behandlingen.</w:t>
      </w:r>
    </w:p>
    <w:p w14:paraId="19219F4D" w14:textId="77777777" w:rsidR="006C41C4" w:rsidRPr="005F6C80" w:rsidRDefault="006C41C4" w:rsidP="00952D8D">
      <w:pPr>
        <w:rPr>
          <w:lang w:val="nb-NO"/>
        </w:rPr>
      </w:pPr>
    </w:p>
    <w:p w14:paraId="39E8F91B" w14:textId="7A03F917" w:rsidR="006C41C4" w:rsidRPr="005F6C80" w:rsidRDefault="006C41C4" w:rsidP="00952D8D">
      <w:pPr>
        <w:rPr>
          <w:lang w:val="nb-NO"/>
        </w:rPr>
      </w:pPr>
      <w:r w:rsidRPr="005F6C80">
        <w:rPr>
          <w:lang w:val="nb-NO"/>
        </w:rPr>
        <w:lastRenderedPageBreak/>
        <w:t>I andre studier (pros</w:t>
      </w:r>
      <w:r w:rsidR="00082CA9" w:rsidRPr="005F6C80">
        <w:rPr>
          <w:lang w:val="nb-NO"/>
        </w:rPr>
        <w:t>pe</w:t>
      </w:r>
      <w:r w:rsidRPr="005F6C80">
        <w:rPr>
          <w:lang w:val="nb-NO"/>
        </w:rPr>
        <w:t xml:space="preserve">ktive studier og tverrsnittstudier) ble de mest uttalte reduksjonene i BMD sett hos pasienter som ble behandlet med tenofovirdisoproksil som del av et regime som inneholdt en forsterket proteasehemmer. </w:t>
      </w:r>
      <w:r w:rsidR="00637DFA" w:rsidRPr="005F6C80">
        <w:rPr>
          <w:lang w:val="nb-NO"/>
        </w:rPr>
        <w:t>I lys av benmisdannelsene forbundet med tenofovirdisoproksil og begrensningene i langsiktige data vedrørende hvilken påvirkning tenofovirdisoproksil har på benhelsen og risiko for frakturer, bør a</w:t>
      </w:r>
      <w:r w:rsidRPr="005F6C80">
        <w:rPr>
          <w:lang w:val="nb-NO"/>
        </w:rPr>
        <w:t>lternative behandlingsregimer vurderes</w:t>
      </w:r>
      <w:r w:rsidR="000E1EE0" w:rsidRPr="005F6C80">
        <w:rPr>
          <w:lang w:val="nb-NO"/>
        </w:rPr>
        <w:t xml:space="preserve"> </w:t>
      </w:r>
      <w:r w:rsidRPr="005F6C80">
        <w:rPr>
          <w:lang w:val="nb-NO"/>
        </w:rPr>
        <w:t xml:space="preserve">for pasienter med osteoporose </w:t>
      </w:r>
      <w:r w:rsidR="001C61BD" w:rsidRPr="005F6C80">
        <w:rPr>
          <w:lang w:val="nb-NO"/>
        </w:rPr>
        <w:t>eller med</w:t>
      </w:r>
      <w:r w:rsidR="00DF060D" w:rsidRPr="005F6C80">
        <w:rPr>
          <w:lang w:val="nb-NO"/>
        </w:rPr>
        <w:t xml:space="preserve"> en historikk</w:t>
      </w:r>
      <w:r w:rsidRPr="005F6C80">
        <w:rPr>
          <w:lang w:val="nb-NO"/>
        </w:rPr>
        <w:t xml:space="preserve"> </w:t>
      </w:r>
      <w:r w:rsidR="00DF060D" w:rsidRPr="005F6C80">
        <w:rPr>
          <w:lang w:val="nb-NO"/>
        </w:rPr>
        <w:t>med</w:t>
      </w:r>
      <w:r w:rsidR="001C61BD" w:rsidRPr="005F6C80">
        <w:rPr>
          <w:lang w:val="nb-NO"/>
        </w:rPr>
        <w:t xml:space="preserve"> ben</w:t>
      </w:r>
      <w:r w:rsidRPr="005F6C80">
        <w:rPr>
          <w:lang w:val="nb-NO"/>
        </w:rPr>
        <w:t>frakturer.</w:t>
      </w:r>
    </w:p>
    <w:p w14:paraId="39A95A20" w14:textId="77777777" w:rsidR="00435BBC" w:rsidRPr="005F6C80" w:rsidRDefault="00435BBC" w:rsidP="00952D8D">
      <w:pPr>
        <w:rPr>
          <w:lang w:val="nb-NO"/>
        </w:rPr>
      </w:pPr>
    </w:p>
    <w:p w14:paraId="30F344E2" w14:textId="77777777" w:rsidR="00435BBC" w:rsidRPr="005F6C80" w:rsidRDefault="00CC28DA" w:rsidP="00952D8D">
      <w:pPr>
        <w:keepNext/>
        <w:rPr>
          <w:lang w:val="nb-NO"/>
        </w:rPr>
      </w:pPr>
      <w:r w:rsidRPr="005F6C80">
        <w:rPr>
          <w:i/>
          <w:lang w:val="nb-NO"/>
        </w:rPr>
        <w:t xml:space="preserve"> Pre-eksposisjonell profylakse</w:t>
      </w:r>
      <w:r w:rsidR="00435BBC" w:rsidRPr="005F6C80">
        <w:rPr>
          <w:i/>
          <w:iCs/>
          <w:lang w:val="nb-NO"/>
        </w:rPr>
        <w:t xml:space="preserve">: </w:t>
      </w:r>
    </w:p>
    <w:p w14:paraId="7FA661F9" w14:textId="2D8E7A95" w:rsidR="00F40485" w:rsidRPr="005F6C80" w:rsidRDefault="00435BBC" w:rsidP="00952D8D">
      <w:pPr>
        <w:rPr>
          <w:lang w:val="nb-NO"/>
        </w:rPr>
      </w:pPr>
      <w:r w:rsidRPr="005F6C80">
        <w:rPr>
          <w:lang w:val="nb-NO"/>
        </w:rPr>
        <w:t xml:space="preserve">I kliniske studier </w:t>
      </w:r>
      <w:r w:rsidR="00361944" w:rsidRPr="005F6C80">
        <w:rPr>
          <w:lang w:val="nb-NO"/>
        </w:rPr>
        <w:t xml:space="preserve">med </w:t>
      </w:r>
      <w:r w:rsidRPr="005F6C80">
        <w:rPr>
          <w:lang w:val="nb-NO"/>
        </w:rPr>
        <w:t>ikke-</w:t>
      </w:r>
      <w:r w:rsidR="00887B48" w:rsidRPr="005F6C80">
        <w:rPr>
          <w:lang w:val="nb-NO"/>
        </w:rPr>
        <w:t>hiv</w:t>
      </w:r>
      <w:r w:rsidR="00887B48" w:rsidRPr="005F6C80" w:rsidDel="00887B48">
        <w:rPr>
          <w:lang w:val="nb-NO"/>
        </w:rPr>
        <w:t xml:space="preserve"> </w:t>
      </w:r>
      <w:r w:rsidRPr="005F6C80">
        <w:rPr>
          <w:lang w:val="nb-NO"/>
        </w:rPr>
        <w:t xml:space="preserve">-1-infiserte personer ble det observert små reduksjoner i BMD. I en studie med 498 menn var gjennomsnittsendringene i BMD fra baseline til uke 24 i området </w:t>
      </w:r>
      <w:r w:rsidR="001F7BA1" w:rsidRPr="005F6C80">
        <w:rPr>
          <w:lang w:val="nb-NO"/>
        </w:rPr>
        <w:t>−</w:t>
      </w:r>
      <w:r w:rsidRPr="005F6C80">
        <w:rPr>
          <w:lang w:val="nb-NO"/>
        </w:rPr>
        <w:t>0,4</w:t>
      </w:r>
      <w:r w:rsidR="00F31DB4" w:rsidRPr="005F6C80">
        <w:rPr>
          <w:lang w:val="nb-NO"/>
        </w:rPr>
        <w:t> </w:t>
      </w:r>
      <w:r w:rsidRPr="005F6C80">
        <w:rPr>
          <w:lang w:val="nb-NO"/>
        </w:rPr>
        <w:t xml:space="preserve">% til </w:t>
      </w:r>
    </w:p>
    <w:p w14:paraId="2D097F6D" w14:textId="77777777" w:rsidR="00435BBC" w:rsidRPr="005F6C80" w:rsidRDefault="001F7BA1" w:rsidP="00952D8D">
      <w:pPr>
        <w:rPr>
          <w:lang w:val="nb-NO"/>
        </w:rPr>
      </w:pPr>
      <w:r w:rsidRPr="005F6C80">
        <w:rPr>
          <w:lang w:val="nb-NO"/>
        </w:rPr>
        <w:t>−</w:t>
      </w:r>
      <w:r w:rsidR="00435BBC" w:rsidRPr="005F6C80">
        <w:rPr>
          <w:lang w:val="nb-NO"/>
        </w:rPr>
        <w:t>1,0</w:t>
      </w:r>
      <w:r w:rsidR="00F31DB4" w:rsidRPr="005F6C80">
        <w:rPr>
          <w:lang w:val="nb-NO"/>
        </w:rPr>
        <w:t> </w:t>
      </w:r>
      <w:r w:rsidR="00435BBC" w:rsidRPr="005F6C80">
        <w:rPr>
          <w:lang w:val="nb-NO"/>
        </w:rPr>
        <w:t xml:space="preserve">% på tvers av hofte, ryggrad, lårhals og trokanter hos menn som </w:t>
      </w:r>
      <w:r w:rsidR="000E7F26" w:rsidRPr="005F6C80">
        <w:rPr>
          <w:lang w:val="nb-NO"/>
        </w:rPr>
        <w:t>mottok</w:t>
      </w:r>
      <w:r w:rsidR="00361944" w:rsidRPr="005F6C80">
        <w:rPr>
          <w:lang w:val="nb-NO"/>
        </w:rPr>
        <w:t xml:space="preserve"> </w:t>
      </w:r>
      <w:r w:rsidR="00435BBC" w:rsidRPr="005F6C80">
        <w:rPr>
          <w:lang w:val="nb-NO"/>
        </w:rPr>
        <w:t>e</w:t>
      </w:r>
      <w:r w:rsidR="00435BBC" w:rsidRPr="005F6C80">
        <w:rPr>
          <w:snapToGrid w:val="0"/>
          <w:lang w:val="nb-NO"/>
        </w:rPr>
        <w:t xml:space="preserve">mtricitabin/tenofovirdisoproksil </w:t>
      </w:r>
      <w:r w:rsidR="00435BBC" w:rsidRPr="005F6C80">
        <w:rPr>
          <w:lang w:val="nb-NO"/>
        </w:rPr>
        <w:t xml:space="preserve">daglig som profylakse (n = 247) </w:t>
      </w:r>
      <w:r w:rsidR="000E7F26" w:rsidRPr="005F6C80">
        <w:rPr>
          <w:lang w:val="nb-NO"/>
        </w:rPr>
        <w:t>kontra</w:t>
      </w:r>
      <w:r w:rsidR="00435BBC" w:rsidRPr="005F6C80">
        <w:rPr>
          <w:lang w:val="nb-NO"/>
        </w:rPr>
        <w:t xml:space="preserve"> placebo (n = 251).</w:t>
      </w:r>
    </w:p>
    <w:p w14:paraId="606A36B6" w14:textId="77777777" w:rsidR="006C41C4" w:rsidRPr="005F6C80" w:rsidRDefault="006C41C4" w:rsidP="00952D8D">
      <w:pPr>
        <w:rPr>
          <w:lang w:val="nb-NO"/>
        </w:rPr>
      </w:pPr>
    </w:p>
    <w:p w14:paraId="65C1D435" w14:textId="77777777" w:rsidR="00FB68B7" w:rsidRPr="005F6C80" w:rsidRDefault="00FB68B7" w:rsidP="00952D8D">
      <w:pPr>
        <w:keepNext/>
        <w:rPr>
          <w:u w:val="single"/>
          <w:lang w:val="nb-NO"/>
        </w:rPr>
      </w:pPr>
      <w:r w:rsidRPr="005F6C80">
        <w:rPr>
          <w:u w:val="single"/>
          <w:lang w:val="nb-NO"/>
        </w:rPr>
        <w:t>Effekter på nyrene og ben hos den pediatriske populasjonen</w:t>
      </w:r>
    </w:p>
    <w:p w14:paraId="57F6EB44" w14:textId="77777777" w:rsidR="00FB68B7" w:rsidRPr="005F6C80" w:rsidRDefault="00FB68B7" w:rsidP="00952D8D">
      <w:pPr>
        <w:keepNext/>
        <w:rPr>
          <w:u w:val="single"/>
          <w:lang w:val="nb-NO"/>
        </w:rPr>
      </w:pPr>
    </w:p>
    <w:p w14:paraId="36AC6CC4" w14:textId="2A2703D0" w:rsidR="00BB66E5" w:rsidRPr="005F6C80" w:rsidRDefault="00FB68B7" w:rsidP="00952D8D">
      <w:pPr>
        <w:rPr>
          <w:lang w:val="nb-NO"/>
        </w:rPr>
      </w:pPr>
      <w:r w:rsidRPr="005F6C80">
        <w:rPr>
          <w:lang w:val="nb-NO"/>
        </w:rPr>
        <w:t>Det er usikkerheter i forbindelse med lang</w:t>
      </w:r>
      <w:r w:rsidR="00297E8D" w:rsidRPr="005F6C80">
        <w:rPr>
          <w:lang w:val="nb-NO"/>
        </w:rPr>
        <w:t>siktige nyre- og beneffekter</w:t>
      </w:r>
      <w:r w:rsidRPr="005F6C80">
        <w:rPr>
          <w:lang w:val="nb-NO"/>
        </w:rPr>
        <w:t xml:space="preserve"> av tenofovirdisoproksil</w:t>
      </w:r>
      <w:r w:rsidR="006A0198" w:rsidRPr="005F6C80">
        <w:rPr>
          <w:lang w:val="nb-NO"/>
        </w:rPr>
        <w:t xml:space="preserve"> under behandling av </w:t>
      </w:r>
      <w:r w:rsidR="00887B48" w:rsidRPr="005F6C80">
        <w:rPr>
          <w:lang w:val="nb-NO"/>
        </w:rPr>
        <w:t>hiv</w:t>
      </w:r>
      <w:r w:rsidR="006A0198" w:rsidRPr="005F6C80">
        <w:rPr>
          <w:lang w:val="nb-NO"/>
        </w:rPr>
        <w:t>-1-infeksjon hos den pediatriske populasjonen</w:t>
      </w:r>
      <w:r w:rsidR="000E1EE0" w:rsidRPr="005F6C80">
        <w:rPr>
          <w:lang w:val="nb-NO"/>
        </w:rPr>
        <w:t xml:space="preserve"> og</w:t>
      </w:r>
      <w:r w:rsidR="006A0198" w:rsidRPr="005F6C80">
        <w:rPr>
          <w:lang w:val="nb-NO"/>
        </w:rPr>
        <w:t xml:space="preserve"> langsiktige nyre- og beneffekter av emtricitabin/tenofovirdisoproksil ved bruk til pre-eksposisjonell profylakse hos ikke-infiserte ungdom (se pkt. 5.1).</w:t>
      </w:r>
      <w:r w:rsidR="008C3AB0" w:rsidRPr="005F6C80">
        <w:rPr>
          <w:lang w:val="nb-NO"/>
        </w:rPr>
        <w:t xml:space="preserve"> </w:t>
      </w:r>
      <w:r w:rsidRPr="005F6C80">
        <w:rPr>
          <w:lang w:val="nb-NO"/>
        </w:rPr>
        <w:t>Dessuten kan reversibiliteten av nyretoksisitet</w:t>
      </w:r>
      <w:r w:rsidR="006A0198" w:rsidRPr="005F6C80">
        <w:rPr>
          <w:lang w:val="nb-NO"/>
        </w:rPr>
        <w:t xml:space="preserve"> etter seponering av tenofovirdisoproksil for behandling av </w:t>
      </w:r>
      <w:r w:rsidR="00887B48" w:rsidRPr="005F6C80">
        <w:rPr>
          <w:lang w:val="nb-NO"/>
        </w:rPr>
        <w:t>hiv</w:t>
      </w:r>
      <w:r w:rsidR="006A0198" w:rsidRPr="005F6C80">
        <w:rPr>
          <w:lang w:val="nb-NO"/>
        </w:rPr>
        <w:t>-1 eller etter seponering av emtricitabin/tenofovirdisoproksil for pre-eksposisjonell profylakse</w:t>
      </w:r>
      <w:r w:rsidRPr="005F6C80">
        <w:rPr>
          <w:lang w:val="nb-NO"/>
        </w:rPr>
        <w:t xml:space="preserve"> ikke helt bekreftes. </w:t>
      </w:r>
    </w:p>
    <w:p w14:paraId="0FD5659C" w14:textId="77777777" w:rsidR="0029103D" w:rsidRPr="005F6C80" w:rsidRDefault="0029103D" w:rsidP="00952D8D">
      <w:pPr>
        <w:rPr>
          <w:lang w:val="nb-NO"/>
        </w:rPr>
      </w:pPr>
    </w:p>
    <w:p w14:paraId="08A7D350" w14:textId="35C9FCDC" w:rsidR="00FB68B7" w:rsidRPr="005F6C80" w:rsidRDefault="00FB68B7" w:rsidP="00952D8D">
      <w:pPr>
        <w:rPr>
          <w:lang w:val="nb-NO"/>
        </w:rPr>
      </w:pPr>
      <w:r w:rsidRPr="005F6C80">
        <w:rPr>
          <w:lang w:val="nb-NO"/>
        </w:rPr>
        <w:t xml:space="preserve"> </w:t>
      </w:r>
      <w:r w:rsidR="003D271B" w:rsidRPr="005F6C80">
        <w:rPr>
          <w:lang w:val="nb-NO"/>
        </w:rPr>
        <w:t>E</w:t>
      </w:r>
      <w:r w:rsidRPr="005F6C80">
        <w:rPr>
          <w:lang w:val="nb-NO"/>
        </w:rPr>
        <w:t>n multidisiplinær framgangsmåte</w:t>
      </w:r>
      <w:r w:rsidR="008C3AB0" w:rsidRPr="005F6C80">
        <w:rPr>
          <w:lang w:val="nb-NO"/>
        </w:rPr>
        <w:t xml:space="preserve"> </w:t>
      </w:r>
      <w:r w:rsidR="003D271B" w:rsidRPr="005F6C80">
        <w:rPr>
          <w:lang w:val="nb-NO"/>
        </w:rPr>
        <w:t>anbefales</w:t>
      </w:r>
      <w:r w:rsidRPr="005F6C80">
        <w:rPr>
          <w:lang w:val="nb-NO"/>
        </w:rPr>
        <w:t xml:space="preserve"> for avveiing av</w:t>
      </w:r>
      <w:r w:rsidR="008C3AB0" w:rsidRPr="005F6C80">
        <w:rPr>
          <w:lang w:val="nb-NO"/>
        </w:rPr>
        <w:t xml:space="preserve"> </w:t>
      </w:r>
      <w:r w:rsidRPr="005F6C80">
        <w:rPr>
          <w:lang w:val="nb-NO"/>
        </w:rPr>
        <w:t>nytte/risikobalanse</w:t>
      </w:r>
      <w:r w:rsidR="003D271B" w:rsidRPr="005F6C80">
        <w:rPr>
          <w:lang w:val="nb-NO"/>
        </w:rPr>
        <w:t xml:space="preserve"> ved bruk av emtricitabin/tenofovirdisoproksil</w:t>
      </w:r>
      <w:r w:rsidR="008C3AB0" w:rsidRPr="005F6C80">
        <w:rPr>
          <w:lang w:val="nb-NO"/>
        </w:rPr>
        <w:t xml:space="preserve"> </w:t>
      </w:r>
      <w:r w:rsidRPr="005F6C80">
        <w:rPr>
          <w:lang w:val="nb-NO"/>
        </w:rPr>
        <w:t>for</w:t>
      </w:r>
      <w:r w:rsidR="003D271B" w:rsidRPr="005F6C80">
        <w:rPr>
          <w:lang w:val="nb-NO"/>
        </w:rPr>
        <w:t xml:space="preserve"> behandling av </w:t>
      </w:r>
      <w:r w:rsidR="00887B48" w:rsidRPr="005F6C80">
        <w:rPr>
          <w:lang w:val="nb-NO"/>
        </w:rPr>
        <w:t>hiv</w:t>
      </w:r>
      <w:r w:rsidR="003D271B" w:rsidRPr="005F6C80">
        <w:rPr>
          <w:lang w:val="nb-NO"/>
        </w:rPr>
        <w:t>-1-infeksjon eller for pre-eksposisjonell profylakse,</w:t>
      </w:r>
      <w:r w:rsidRPr="005F6C80">
        <w:rPr>
          <w:lang w:val="nb-NO"/>
        </w:rPr>
        <w:t xml:space="preserve"> valg av hensiktsmessig overvåkning under behandlingen (herunder en beslutning om å seponere behandlingen) og overveie behovet for tilleggsbehandling</w:t>
      </w:r>
      <w:r w:rsidR="003D271B" w:rsidRPr="005F6C80">
        <w:rPr>
          <w:lang w:val="nb-NO"/>
        </w:rPr>
        <w:t xml:space="preserve"> for hver enkelt pasient</w:t>
      </w:r>
      <w:r w:rsidRPr="005F6C80">
        <w:rPr>
          <w:lang w:val="nb-NO"/>
        </w:rPr>
        <w:t>.</w:t>
      </w:r>
    </w:p>
    <w:p w14:paraId="29625C09" w14:textId="77777777" w:rsidR="005C7465" w:rsidRPr="005F6C80" w:rsidRDefault="005C7465" w:rsidP="00952D8D">
      <w:pPr>
        <w:rPr>
          <w:lang w:val="nb-NO"/>
        </w:rPr>
      </w:pPr>
    </w:p>
    <w:p w14:paraId="3D71930C" w14:textId="2289C0C7" w:rsidR="005C7465" w:rsidRPr="005F6C80" w:rsidRDefault="005C7465" w:rsidP="00952D8D">
      <w:pPr>
        <w:rPr>
          <w:lang w:val="nb-NO"/>
        </w:rPr>
      </w:pPr>
      <w:r w:rsidRPr="005F6C80">
        <w:rPr>
          <w:lang w:val="nb-NO"/>
        </w:rPr>
        <w:t>Ved bruk av emtricitabin/tenofovirdisoproksil</w:t>
      </w:r>
      <w:r w:rsidR="00B00684" w:rsidRPr="005F6C80">
        <w:rPr>
          <w:lang w:val="nb-NO"/>
        </w:rPr>
        <w:t xml:space="preserve"> som pre-eksposisjonell profylakse bør pasientene evalueres på nytt ved hvert besøk for å bestemme om de fremdeles har høy risiko for </w:t>
      </w:r>
      <w:r w:rsidR="00887B48" w:rsidRPr="005F6C80">
        <w:rPr>
          <w:lang w:val="nb-NO"/>
        </w:rPr>
        <w:t>hiv</w:t>
      </w:r>
      <w:r w:rsidR="00B00684" w:rsidRPr="005F6C80">
        <w:rPr>
          <w:lang w:val="nb-NO"/>
        </w:rPr>
        <w:t xml:space="preserve">-1-infeksjon. Risikoen for </w:t>
      </w:r>
      <w:r w:rsidR="00887B48" w:rsidRPr="005F6C80">
        <w:rPr>
          <w:lang w:val="nb-NO"/>
        </w:rPr>
        <w:t>hiv</w:t>
      </w:r>
      <w:r w:rsidR="00B00684" w:rsidRPr="005F6C80">
        <w:rPr>
          <w:lang w:val="nb-NO"/>
        </w:rPr>
        <w:t>-1-infeksjon bør veies opp mot potensialet for nyre- og beneffekter ved langsiktig bruk av emtricitabin/tenofovirdisoproksil</w:t>
      </w:r>
    </w:p>
    <w:p w14:paraId="4922FBAA" w14:textId="77777777" w:rsidR="00FB68B7" w:rsidRPr="005F6C80" w:rsidRDefault="00FB68B7" w:rsidP="00952D8D">
      <w:pPr>
        <w:rPr>
          <w:u w:val="single"/>
          <w:lang w:val="nb-NO"/>
        </w:rPr>
      </w:pPr>
    </w:p>
    <w:p w14:paraId="5E1D8D76" w14:textId="77777777" w:rsidR="00C12D96" w:rsidRPr="005F6C80" w:rsidRDefault="00C12D96" w:rsidP="00952D8D">
      <w:pPr>
        <w:keepNext/>
        <w:rPr>
          <w:i/>
          <w:u w:val="single"/>
          <w:lang w:val="nb-NO"/>
        </w:rPr>
      </w:pPr>
      <w:r w:rsidRPr="005F6C80">
        <w:rPr>
          <w:i/>
          <w:u w:val="single"/>
          <w:lang w:val="nb-NO"/>
        </w:rPr>
        <w:t>Nyreeffekter:</w:t>
      </w:r>
    </w:p>
    <w:p w14:paraId="2EC8C681" w14:textId="19B55C40" w:rsidR="00C12D96" w:rsidRPr="005F6C80" w:rsidRDefault="00C12D96" w:rsidP="00952D8D">
      <w:pPr>
        <w:rPr>
          <w:lang w:val="nb-NO"/>
        </w:rPr>
      </w:pPr>
      <w:r w:rsidRPr="005F6C80">
        <w:rPr>
          <w:lang w:val="nb-NO"/>
        </w:rPr>
        <w:t xml:space="preserve">Nyrebivirkninger sammenfallende med proksimal renal tubulopati er blitt rapportert hos </w:t>
      </w:r>
      <w:r w:rsidR="00887B48" w:rsidRPr="005F6C80">
        <w:rPr>
          <w:lang w:val="nb-NO"/>
        </w:rPr>
        <w:t>hiv</w:t>
      </w:r>
      <w:r w:rsidRPr="005F6C80">
        <w:rPr>
          <w:lang w:val="nb-NO"/>
        </w:rPr>
        <w:t>­1-infiserte pediatriske pasienter i alderen 2 til &lt; 12 år i den kliniske studien GS-US-104-0352 (se pkt. 4.8 og 5.1).</w:t>
      </w:r>
    </w:p>
    <w:p w14:paraId="67740626" w14:textId="77777777" w:rsidR="00FD3946" w:rsidRPr="005F6C80" w:rsidRDefault="00FD3946" w:rsidP="00952D8D">
      <w:pPr>
        <w:rPr>
          <w:lang w:val="nb-NO"/>
        </w:rPr>
      </w:pPr>
    </w:p>
    <w:p w14:paraId="691CBDFD" w14:textId="77777777" w:rsidR="00FD3946" w:rsidRPr="005F6C80" w:rsidRDefault="00FD3946" w:rsidP="00952D8D">
      <w:pPr>
        <w:keepNext/>
        <w:rPr>
          <w:i/>
          <w:u w:val="single"/>
          <w:lang w:val="nb-NO"/>
        </w:rPr>
      </w:pPr>
      <w:r w:rsidRPr="005F6C80">
        <w:rPr>
          <w:i/>
          <w:u w:val="single"/>
          <w:lang w:val="nb-NO"/>
        </w:rPr>
        <w:t>Nyreovervåking</w:t>
      </w:r>
    </w:p>
    <w:p w14:paraId="0EB1791E" w14:textId="5DA0C170" w:rsidR="00FD3946" w:rsidRPr="005F6C80" w:rsidRDefault="00FD3946" w:rsidP="00952D8D">
      <w:pPr>
        <w:rPr>
          <w:lang w:val="nb-NO"/>
        </w:rPr>
      </w:pPr>
      <w:r w:rsidRPr="005F6C80">
        <w:rPr>
          <w:lang w:val="nb-NO"/>
        </w:rPr>
        <w:t>Nyrefunksjon (kreatininclearance og serumfosfat) bør evalueres før</w:t>
      </w:r>
      <w:r w:rsidR="006F73AE" w:rsidRPr="005F6C80">
        <w:rPr>
          <w:lang w:val="nb-NO"/>
        </w:rPr>
        <w:t xml:space="preserve"> oppstart av emtricitabin/tenofovirdisoproksil for</w:t>
      </w:r>
      <w:r w:rsidRPr="005F6C80">
        <w:rPr>
          <w:lang w:val="nb-NO"/>
        </w:rPr>
        <w:t xml:space="preserve"> behandling</w:t>
      </w:r>
      <w:r w:rsidR="006F73AE" w:rsidRPr="005F6C80">
        <w:rPr>
          <w:lang w:val="nb-NO"/>
        </w:rPr>
        <w:t xml:space="preserve"> av </w:t>
      </w:r>
      <w:r w:rsidR="00887B48" w:rsidRPr="005F6C80">
        <w:rPr>
          <w:lang w:val="nb-NO"/>
        </w:rPr>
        <w:t>hiv</w:t>
      </w:r>
      <w:r w:rsidR="006F73AE" w:rsidRPr="005F6C80">
        <w:rPr>
          <w:lang w:val="nb-NO"/>
        </w:rPr>
        <w:t xml:space="preserve">-1 eller til pre-eksposisjonell profylakse, og bør </w:t>
      </w:r>
      <w:r w:rsidRPr="005F6C80">
        <w:rPr>
          <w:lang w:val="nb-NO"/>
        </w:rPr>
        <w:t>overvåkes under</w:t>
      </w:r>
      <w:r w:rsidR="008C3AB0" w:rsidRPr="005F6C80">
        <w:rPr>
          <w:lang w:val="nb-NO"/>
        </w:rPr>
        <w:t xml:space="preserve"> </w:t>
      </w:r>
      <w:r w:rsidR="006F73AE" w:rsidRPr="005F6C80">
        <w:rPr>
          <w:lang w:val="nb-NO"/>
        </w:rPr>
        <w:t>bruk</w:t>
      </w:r>
      <w:r w:rsidR="008C3AB0" w:rsidRPr="005F6C80">
        <w:rPr>
          <w:lang w:val="nb-NO"/>
        </w:rPr>
        <w:t xml:space="preserve"> </w:t>
      </w:r>
      <w:r w:rsidRPr="005F6C80">
        <w:rPr>
          <w:lang w:val="nb-NO"/>
        </w:rPr>
        <w:t>som hos</w:t>
      </w:r>
      <w:r w:rsidR="008C3AB0" w:rsidRPr="005F6C80">
        <w:rPr>
          <w:lang w:val="nb-NO"/>
        </w:rPr>
        <w:t xml:space="preserve"> </w:t>
      </w:r>
      <w:r w:rsidRPr="005F6C80">
        <w:rPr>
          <w:lang w:val="nb-NO"/>
        </w:rPr>
        <w:t>voksne (se ovenfor).</w:t>
      </w:r>
    </w:p>
    <w:p w14:paraId="49801E15" w14:textId="77777777" w:rsidR="007C682C" w:rsidRPr="005F6C80" w:rsidRDefault="007C682C" w:rsidP="00952D8D">
      <w:pPr>
        <w:rPr>
          <w:lang w:val="nb-NO"/>
        </w:rPr>
      </w:pPr>
    </w:p>
    <w:p w14:paraId="530EEF95" w14:textId="77777777" w:rsidR="007C682C" w:rsidRPr="005F6C80" w:rsidRDefault="007C682C" w:rsidP="00952D8D">
      <w:pPr>
        <w:keepNext/>
        <w:rPr>
          <w:i/>
          <w:u w:val="single"/>
          <w:lang w:val="nb-NO"/>
        </w:rPr>
      </w:pPr>
      <w:r w:rsidRPr="005F6C80">
        <w:rPr>
          <w:i/>
          <w:u w:val="single"/>
          <w:lang w:val="nb-NO"/>
        </w:rPr>
        <w:t>Kontroll av nyrefunksjon</w:t>
      </w:r>
    </w:p>
    <w:p w14:paraId="7F0A0CCE" w14:textId="77777777" w:rsidR="007C682C" w:rsidRPr="005F6C80" w:rsidRDefault="007C682C" w:rsidP="00952D8D">
      <w:pPr>
        <w:rPr>
          <w:lang w:val="nb-NO"/>
        </w:rPr>
      </w:pPr>
      <w:r w:rsidRPr="005F6C80">
        <w:rPr>
          <w:lang w:val="nb-NO"/>
        </w:rPr>
        <w:t>Hvis serumfosfat bekreftes å være &lt; 3,0 mg/dl (0,96 mmol/l) hos pediatriske pasienter som får emtricitabin/tenofovirdisoproksil, bør det foretas en ny kontroll av nyrefunksjonen innen en uke, herunder målinger av glukose- og kaliumkonsentrasjonen i blodet og konsentrasjonen av glukose i urinen (se pkt. 4.8, proksimal tubulopati).</w:t>
      </w:r>
      <w:r w:rsidR="00296FA6" w:rsidRPr="005F6C80">
        <w:rPr>
          <w:lang w:val="nb-NO"/>
        </w:rPr>
        <w:t xml:space="preserve"> </w:t>
      </w:r>
      <w:r w:rsidRPr="005F6C80">
        <w:rPr>
          <w:lang w:val="nb-NO"/>
        </w:rPr>
        <w:t xml:space="preserve">Hvis nyreforstyrrelser mistenkes eller påvises, skal konsultasjon med en nefrolog foretas for å overveie avbryting av </w:t>
      </w:r>
      <w:r w:rsidR="00B034A8" w:rsidRPr="005F6C80">
        <w:rPr>
          <w:lang w:val="nb-NO"/>
        </w:rPr>
        <w:t xml:space="preserve">bruk av Emtricitabin/tenofovirdisoproksil </w:t>
      </w:r>
      <w:r w:rsidRPr="005F6C80">
        <w:rPr>
          <w:lang w:val="nb-NO"/>
        </w:rPr>
        <w:t>.</w:t>
      </w:r>
      <w:r w:rsidR="00296FA6" w:rsidRPr="005F6C80">
        <w:rPr>
          <w:lang w:val="nb-NO"/>
        </w:rPr>
        <w:t xml:space="preserve"> </w:t>
      </w:r>
      <w:r w:rsidRPr="005F6C80">
        <w:rPr>
          <w:lang w:val="nb-NO"/>
        </w:rPr>
        <w:t xml:space="preserve">Avbryting av </w:t>
      </w:r>
      <w:r w:rsidR="00B034A8" w:rsidRPr="005F6C80">
        <w:rPr>
          <w:lang w:val="nb-NO"/>
        </w:rPr>
        <w:t>bruk av</w:t>
      </w:r>
      <w:r w:rsidR="008C3AB0" w:rsidRPr="005F6C80">
        <w:rPr>
          <w:lang w:val="nb-NO"/>
        </w:rPr>
        <w:t xml:space="preserve"> </w:t>
      </w:r>
      <w:r w:rsidR="00B034A8" w:rsidRPr="005F6C80">
        <w:rPr>
          <w:lang w:val="nb-NO"/>
        </w:rPr>
        <w:t>E</w:t>
      </w:r>
      <w:r w:rsidRPr="005F6C80">
        <w:rPr>
          <w:lang w:val="nb-NO"/>
        </w:rPr>
        <w:t>mtricitabin/tenofovirdisoproksil bør også vurderes i tilfeller med progressiv reduksjon av nyrefunksjonen dersom ingen annen årsak kan identifiseres.</w:t>
      </w:r>
    </w:p>
    <w:p w14:paraId="3F9A2755" w14:textId="77777777" w:rsidR="00A57912" w:rsidRPr="005F6C80" w:rsidRDefault="00A57912" w:rsidP="00952D8D">
      <w:pPr>
        <w:rPr>
          <w:lang w:val="nb-NO"/>
        </w:rPr>
      </w:pPr>
    </w:p>
    <w:p w14:paraId="17E3C252" w14:textId="77777777" w:rsidR="00A57912" w:rsidRPr="005F6C80" w:rsidRDefault="00A57912" w:rsidP="00952D8D">
      <w:pPr>
        <w:keepNext/>
        <w:rPr>
          <w:i/>
          <w:u w:val="single"/>
          <w:lang w:val="nb-NO"/>
        </w:rPr>
      </w:pPr>
      <w:r w:rsidRPr="005F6C80">
        <w:rPr>
          <w:i/>
          <w:u w:val="single"/>
          <w:lang w:val="nb-NO"/>
        </w:rPr>
        <w:t>Samtidig administrering og risiko for nyretoksisitet</w:t>
      </w:r>
    </w:p>
    <w:p w14:paraId="17A2807C" w14:textId="77777777" w:rsidR="00A57912" w:rsidRPr="005F6C80" w:rsidRDefault="00A57912" w:rsidP="00952D8D">
      <w:pPr>
        <w:rPr>
          <w:lang w:val="nb-NO"/>
        </w:rPr>
      </w:pPr>
      <w:r w:rsidRPr="005F6C80">
        <w:rPr>
          <w:lang w:val="nb-NO"/>
        </w:rPr>
        <w:t>De samme anbefalinger gjelder som for voksne (se Samtidig administrering av andre legemidler nedenfor).</w:t>
      </w:r>
    </w:p>
    <w:p w14:paraId="5027CD78" w14:textId="77777777" w:rsidR="009F46FB" w:rsidRPr="005F6C80" w:rsidRDefault="009F46FB" w:rsidP="00952D8D">
      <w:pPr>
        <w:rPr>
          <w:lang w:val="nb-NO"/>
        </w:rPr>
      </w:pPr>
    </w:p>
    <w:p w14:paraId="220245D1" w14:textId="77777777" w:rsidR="009F46FB" w:rsidRPr="005F6C80" w:rsidRDefault="009F46FB" w:rsidP="00952D8D">
      <w:pPr>
        <w:keepNext/>
        <w:rPr>
          <w:i/>
          <w:lang w:val="nb-NO"/>
        </w:rPr>
      </w:pPr>
      <w:r w:rsidRPr="005F6C80">
        <w:rPr>
          <w:i/>
          <w:lang w:val="nb-NO"/>
        </w:rPr>
        <w:lastRenderedPageBreak/>
        <w:t>Nedsatt nyrefunksjon</w:t>
      </w:r>
    </w:p>
    <w:p w14:paraId="4C3D38DE" w14:textId="77777777" w:rsidR="009F46FB" w:rsidRPr="005F6C80" w:rsidRDefault="009F46FB" w:rsidP="00952D8D">
      <w:pPr>
        <w:rPr>
          <w:lang w:val="nb-NO"/>
        </w:rPr>
      </w:pPr>
      <w:r w:rsidRPr="005F6C80">
        <w:rPr>
          <w:lang w:val="nb-NO"/>
        </w:rPr>
        <w:t>Bruk av emtricitabin/tenofovirdisoproksil anbefales ikke hos</w:t>
      </w:r>
      <w:r w:rsidR="008C3AB0" w:rsidRPr="005F6C80">
        <w:rPr>
          <w:lang w:val="nb-NO"/>
        </w:rPr>
        <w:t xml:space="preserve"> </w:t>
      </w:r>
      <w:r w:rsidR="00743496" w:rsidRPr="005F6C80">
        <w:rPr>
          <w:lang w:val="nb-NO"/>
        </w:rPr>
        <w:t>personer under 18 år</w:t>
      </w:r>
      <w:r w:rsidRPr="005F6C80">
        <w:rPr>
          <w:lang w:val="nb-NO"/>
        </w:rPr>
        <w:t xml:space="preserve"> med nedsatt nyrefunksjon (se pkt. 4.2).</w:t>
      </w:r>
      <w:r w:rsidR="00D904BF" w:rsidRPr="005F6C80">
        <w:rPr>
          <w:lang w:val="nb-NO"/>
        </w:rPr>
        <w:t xml:space="preserve"> </w:t>
      </w:r>
      <w:r w:rsidRPr="005F6C80">
        <w:rPr>
          <w:lang w:val="nb-NO"/>
        </w:rPr>
        <w:t>Emtricitabin/tenofovirdisoproksil bør ikke startes hos pediatriske pasienter med nedsatt nyrefunksjon, og bør seponeres hos pediatriske pasienter som utvikler nedsatt nyrefunksjon under behandling med emtricitabin/tenofovirdisoproksil.</w:t>
      </w:r>
    </w:p>
    <w:p w14:paraId="63BB8399" w14:textId="77777777" w:rsidR="00075228" w:rsidRPr="005F6C80" w:rsidRDefault="00075228" w:rsidP="00952D8D">
      <w:pPr>
        <w:rPr>
          <w:lang w:val="nb-NO"/>
        </w:rPr>
      </w:pPr>
    </w:p>
    <w:p w14:paraId="2BB47474" w14:textId="77777777" w:rsidR="00075228" w:rsidRPr="005F6C80" w:rsidRDefault="00075228" w:rsidP="00952D8D">
      <w:pPr>
        <w:keepNext/>
        <w:rPr>
          <w:i/>
          <w:lang w:val="nb-NO"/>
        </w:rPr>
      </w:pPr>
      <w:r w:rsidRPr="005F6C80">
        <w:rPr>
          <w:i/>
          <w:lang w:val="nb-NO"/>
        </w:rPr>
        <w:t>Beneffekter</w:t>
      </w:r>
    </w:p>
    <w:p w14:paraId="44E440E2" w14:textId="44471266" w:rsidR="004C076E" w:rsidRPr="005F6C80" w:rsidRDefault="000509D3" w:rsidP="00952D8D">
      <w:pPr>
        <w:rPr>
          <w:lang w:val="nb-NO"/>
        </w:rPr>
      </w:pPr>
      <w:r w:rsidRPr="005F6C80">
        <w:rPr>
          <w:lang w:val="nb-NO"/>
        </w:rPr>
        <w:t>Bruk av tenofovirdisoproksil kan forårsake en reduksjon i BMD. Virkningene av endringer i BMD forbundet med tenofovirdisoproksil på benhelse på lengre sikt og framtidig frakturrisiko er usikre (se pkt. 5.1)</w:t>
      </w:r>
      <w:r w:rsidR="00075228" w:rsidRPr="005F6C80">
        <w:rPr>
          <w:lang w:val="nb-NO"/>
        </w:rPr>
        <w:t>.</w:t>
      </w:r>
    </w:p>
    <w:p w14:paraId="039A0788" w14:textId="77777777" w:rsidR="004C076E" w:rsidRPr="005F6C80" w:rsidRDefault="004C076E" w:rsidP="00952D8D">
      <w:pPr>
        <w:rPr>
          <w:lang w:val="nb-NO"/>
        </w:rPr>
      </w:pPr>
    </w:p>
    <w:p w14:paraId="471F8F53" w14:textId="77777777" w:rsidR="00075228" w:rsidRPr="005F6C80" w:rsidRDefault="00075228" w:rsidP="00952D8D">
      <w:pPr>
        <w:rPr>
          <w:lang w:val="nb-NO"/>
        </w:rPr>
      </w:pPr>
      <w:r w:rsidRPr="005F6C80">
        <w:rPr>
          <w:lang w:val="nb-NO"/>
        </w:rPr>
        <w:t>Hvis benmisdannelser påvises eller mistenkes</w:t>
      </w:r>
      <w:r w:rsidR="008C3AB0" w:rsidRPr="005F6C80">
        <w:rPr>
          <w:lang w:val="nb-NO"/>
        </w:rPr>
        <w:t xml:space="preserve"> </w:t>
      </w:r>
      <w:r w:rsidR="00054BC8" w:rsidRPr="005F6C80">
        <w:rPr>
          <w:lang w:val="nb-NO"/>
        </w:rPr>
        <w:t xml:space="preserve">under bruk av emtricitabin/tenofovirdisoproksil hos en pediatrisk pasient </w:t>
      </w:r>
      <w:r w:rsidRPr="005F6C80">
        <w:rPr>
          <w:lang w:val="nb-NO"/>
        </w:rPr>
        <w:t>, skal konsultasjon med en endokrinolog og/eller en nefrolog foretas.</w:t>
      </w:r>
    </w:p>
    <w:p w14:paraId="20CA2F5B" w14:textId="77777777" w:rsidR="00C12D96" w:rsidRPr="005F6C80" w:rsidRDefault="00C12D96" w:rsidP="00952D8D">
      <w:pPr>
        <w:rPr>
          <w:u w:val="single"/>
          <w:lang w:val="nb-NO"/>
        </w:rPr>
      </w:pPr>
    </w:p>
    <w:p w14:paraId="0787857D" w14:textId="77777777" w:rsidR="006C41C4" w:rsidRPr="005F6C80" w:rsidRDefault="006C41C4" w:rsidP="00952D8D">
      <w:pPr>
        <w:keepNext/>
        <w:rPr>
          <w:u w:val="single"/>
          <w:lang w:val="nb-NO"/>
        </w:rPr>
      </w:pPr>
      <w:r w:rsidRPr="005F6C80">
        <w:rPr>
          <w:u w:val="single"/>
          <w:lang w:val="nb-NO"/>
        </w:rPr>
        <w:t>Vekt og metabolske parametre</w:t>
      </w:r>
    </w:p>
    <w:p w14:paraId="7518AE33" w14:textId="77777777" w:rsidR="006C41C4" w:rsidRPr="005F6C80" w:rsidRDefault="006C41C4" w:rsidP="00952D8D">
      <w:pPr>
        <w:keepNext/>
        <w:rPr>
          <w:u w:val="single"/>
          <w:lang w:val="nb-NO"/>
        </w:rPr>
      </w:pPr>
    </w:p>
    <w:p w14:paraId="4EDFD7A8" w14:textId="7B29DCBF" w:rsidR="006C41C4" w:rsidRPr="005F6C80" w:rsidRDefault="006C41C4" w:rsidP="00952D8D">
      <w:pPr>
        <w:rPr>
          <w:lang w:val="nb-NO"/>
        </w:rPr>
      </w:pPr>
      <w:r w:rsidRPr="005F6C80">
        <w:rPr>
          <w:lang w:val="nb-NO"/>
        </w:rPr>
        <w:t xml:space="preserve">Vektøkning og en økning i lipid- og glukosenivåene i blodet kan forekomme under antiretroviral behandling. Slike endringer kan være forbundet med både kontroll av sykdommen og livsstil. For lipider er det i noen tilfeller bevis for at det er en effekt av behandlingen, mens for vektøkning er det ingen sterke bevis som relaterer dette til noen spesiell behandling. For overvåkning av lipidnivåer og glukose i blodet vises det til etablerte retningslinjer for </w:t>
      </w:r>
      <w:r w:rsidR="00887B48" w:rsidRPr="005F6C80">
        <w:rPr>
          <w:lang w:val="nb-NO"/>
        </w:rPr>
        <w:t>hiv</w:t>
      </w:r>
      <w:r w:rsidRPr="005F6C80">
        <w:rPr>
          <w:lang w:val="nb-NO"/>
        </w:rPr>
        <w:t>-behandling. Lipidforstyrrelser skal behandles slik det anses klinisk hensiktsmessig.</w:t>
      </w:r>
    </w:p>
    <w:p w14:paraId="7C612F0E" w14:textId="77777777" w:rsidR="006C41C4" w:rsidRPr="005F6C80" w:rsidRDefault="006C41C4" w:rsidP="00952D8D">
      <w:pPr>
        <w:widowControl w:val="0"/>
        <w:tabs>
          <w:tab w:val="left" w:pos="270"/>
        </w:tabs>
        <w:rPr>
          <w:u w:val="single"/>
          <w:lang w:val="nb-NO"/>
        </w:rPr>
      </w:pPr>
    </w:p>
    <w:p w14:paraId="375722EC" w14:textId="77777777" w:rsidR="006C41C4" w:rsidRPr="005F6C80" w:rsidRDefault="006C41C4" w:rsidP="00952D8D">
      <w:pPr>
        <w:keepNext/>
        <w:rPr>
          <w:i/>
          <w:u w:val="single"/>
          <w:lang w:val="nb-NO"/>
        </w:rPr>
      </w:pPr>
      <w:r w:rsidRPr="005F6C80">
        <w:rPr>
          <w:iCs/>
          <w:u w:val="single"/>
          <w:lang w:val="nb-NO"/>
        </w:rPr>
        <w:t>Mitokondriell dysfunksjon</w:t>
      </w:r>
      <w:r w:rsidRPr="005F6C80">
        <w:rPr>
          <w:u w:val="single"/>
          <w:lang w:val="nb-NO"/>
        </w:rPr>
        <w:t xml:space="preserve"> etter eksponering </w:t>
      </w:r>
      <w:r w:rsidRPr="005F6C80">
        <w:rPr>
          <w:i/>
          <w:u w:val="single"/>
          <w:lang w:val="nb-NO"/>
        </w:rPr>
        <w:t>in utero</w:t>
      </w:r>
    </w:p>
    <w:p w14:paraId="24E394DF" w14:textId="77777777" w:rsidR="006C41C4" w:rsidRPr="005F6C80" w:rsidRDefault="006C41C4" w:rsidP="00952D8D">
      <w:pPr>
        <w:keepNext/>
        <w:rPr>
          <w:u w:val="single"/>
          <w:lang w:val="nb-NO"/>
        </w:rPr>
      </w:pPr>
    </w:p>
    <w:p w14:paraId="49D30062" w14:textId="1226A052" w:rsidR="006C41C4" w:rsidRPr="005F6C80" w:rsidRDefault="006C41C4" w:rsidP="00952D8D">
      <w:pPr>
        <w:rPr>
          <w:lang w:val="nb-NO"/>
        </w:rPr>
      </w:pPr>
      <w:r w:rsidRPr="005F6C80">
        <w:rPr>
          <w:lang w:val="nb-NO"/>
        </w:rPr>
        <w:t>Nukleos</w:t>
      </w:r>
      <w:r w:rsidR="005B19F5" w:rsidRPr="005F6C80">
        <w:rPr>
          <w:lang w:val="nb-NO"/>
        </w:rPr>
        <w:t>id-/nukleotid</w:t>
      </w:r>
      <w:r w:rsidRPr="005F6C80">
        <w:rPr>
          <w:lang w:val="nb-NO"/>
        </w:rPr>
        <w:t xml:space="preserve">analoger kan påvirke mitokondriefunksjonen i varierende grad, noe som er mest tydelig med stavudin, didanosin og zidovudin. Det er rapportert mitokondriell dysfunksjon hos </w:t>
      </w:r>
      <w:r w:rsidR="00887B48" w:rsidRPr="005F6C80">
        <w:rPr>
          <w:lang w:val="nb-NO"/>
        </w:rPr>
        <w:t>hiv</w:t>
      </w:r>
      <w:r w:rsidRPr="005F6C80">
        <w:rPr>
          <w:lang w:val="nb-NO"/>
        </w:rPr>
        <w:noBreakHyphen/>
        <w:t xml:space="preserve">negative spedbarn eksponert </w:t>
      </w:r>
      <w:r w:rsidRPr="005F6C80">
        <w:rPr>
          <w:i/>
          <w:lang w:val="nb-NO"/>
        </w:rPr>
        <w:t>in utero</w:t>
      </w:r>
      <w:r w:rsidRPr="005F6C80">
        <w:rPr>
          <w:lang w:val="nb-NO"/>
        </w:rPr>
        <w:t xml:space="preserve"> og/eller postnatalt for nukleosidanaloger. Disse behandles hovedsakelig med regimer som inneholder zidovudin. De viktigste bivirkningene som er rapportert, er hematologiske forstyrrelser (anemi, nøytropeni) og metabolske forstyrrelser (hyperlaktatemi, hyperlipasemi). Disse bivirkningene har ofte vært forbigående. I sjeldne tilfeller har senere forekommende nevrologiske forstyrrelser blitt rapportert (hypertoni, kramper, unormal atferd). Om slike nevrologiske forstyrrelser er forbigående eller permanente er for tiden ukjent. Disse funnene skal vurderes for alle barn eksponert for nukleos</w:t>
      </w:r>
      <w:r w:rsidR="005B19F5" w:rsidRPr="005F6C80">
        <w:rPr>
          <w:lang w:val="nb-NO"/>
        </w:rPr>
        <w:t>id-/nukleot</w:t>
      </w:r>
      <w:r w:rsidRPr="005F6C80">
        <w:rPr>
          <w:lang w:val="nb-NO"/>
        </w:rPr>
        <w:t xml:space="preserve">idanaloger </w:t>
      </w:r>
      <w:r w:rsidRPr="005F6C80">
        <w:rPr>
          <w:i/>
          <w:lang w:val="nb-NO"/>
        </w:rPr>
        <w:t>in utero</w:t>
      </w:r>
      <w:r w:rsidRPr="005F6C80">
        <w:rPr>
          <w:lang w:val="nb-NO"/>
        </w:rPr>
        <w:t>, som presenterer alvorlige kliniske funn med ukjent etiologi, spesielt nevrologiske funn. Disse funnene påvirker ikke gjeldende nasjonale retningslinjer for bruk av antiretroviral behandling av gravide kvinner for å forhindre vertikal overføring av</w:t>
      </w:r>
      <w:r w:rsidR="005E251A" w:rsidRPr="005F6C80">
        <w:rPr>
          <w:lang w:val="nb-NO"/>
        </w:rPr>
        <w:t>hiv</w:t>
      </w:r>
      <w:r w:rsidRPr="005F6C80">
        <w:rPr>
          <w:lang w:val="nb-NO"/>
        </w:rPr>
        <w:t>.</w:t>
      </w:r>
    </w:p>
    <w:p w14:paraId="3EC2937B" w14:textId="77777777" w:rsidR="006C41C4" w:rsidRPr="005F6C80" w:rsidRDefault="006C41C4" w:rsidP="00952D8D">
      <w:pPr>
        <w:rPr>
          <w:lang w:val="nb-NO"/>
        </w:rPr>
      </w:pPr>
    </w:p>
    <w:p w14:paraId="49A0B465" w14:textId="77777777" w:rsidR="006C41C4" w:rsidRPr="005F6C80" w:rsidRDefault="006C41C4" w:rsidP="00952D8D">
      <w:pPr>
        <w:keepNext/>
        <w:rPr>
          <w:iCs/>
          <w:u w:val="single"/>
          <w:lang w:val="nb-NO"/>
        </w:rPr>
      </w:pPr>
      <w:r w:rsidRPr="005F6C80">
        <w:rPr>
          <w:iCs/>
          <w:u w:val="single"/>
          <w:lang w:val="nb-NO"/>
        </w:rPr>
        <w:t>Immunreaktiveringssyndrom</w:t>
      </w:r>
    </w:p>
    <w:p w14:paraId="353550F2" w14:textId="77777777" w:rsidR="006C41C4" w:rsidRPr="005F6C80" w:rsidRDefault="006C41C4" w:rsidP="00952D8D">
      <w:pPr>
        <w:keepNext/>
        <w:rPr>
          <w:u w:val="single"/>
          <w:lang w:val="nb-NO"/>
        </w:rPr>
      </w:pPr>
    </w:p>
    <w:p w14:paraId="596F2DFA" w14:textId="6EE116D2" w:rsidR="006C41C4" w:rsidRPr="005F6C80" w:rsidRDefault="006C41C4" w:rsidP="00952D8D">
      <w:pPr>
        <w:rPr>
          <w:lang w:val="nb-NO"/>
        </w:rPr>
      </w:pPr>
      <w:r w:rsidRPr="005F6C80">
        <w:rPr>
          <w:lang w:val="nb-NO"/>
        </w:rPr>
        <w:t xml:space="preserve">Hos </w:t>
      </w:r>
      <w:r w:rsidR="005E251A" w:rsidRPr="005F6C80">
        <w:rPr>
          <w:lang w:val="nb-NO"/>
        </w:rPr>
        <w:t>hiv</w:t>
      </w:r>
      <w:r w:rsidRPr="005F6C80">
        <w:rPr>
          <w:lang w:val="nb-NO"/>
        </w:rPr>
        <w:noBreakHyphen/>
        <w:t xml:space="preserve">infiserte pasienter med alvorlig immunsvikt ved oppstart av CART, kan en inflammatorisk reaksjon på asymptomatiske eller gjenværende opportunistiske patogener oppstå og medføre alvorlige kliniske tilstander, eller forverrelse av symptomer. Slike reaksjoner har særlig vært sett i løpet av de første ukene eller månedene etter oppstart av CART. Relevante eksempler er cytomegalovirus retinitt, generaliserte og/eller fokale mykobakterieinfeksjoner og </w:t>
      </w:r>
      <w:r w:rsidRPr="005F6C80">
        <w:rPr>
          <w:i/>
          <w:iCs/>
          <w:lang w:val="nb-NO"/>
        </w:rPr>
        <w:t>Pneumocystis jirovecii</w:t>
      </w:r>
      <w:r w:rsidRPr="005F6C80">
        <w:rPr>
          <w:lang w:val="nb-NO"/>
        </w:rPr>
        <w:t xml:space="preserve"> pneumonier. Ethvert symptom på inflammasjon bør utredes og om nødvendig bør behandling startes. Autoimmune sykdommer (som Graves sykdom</w:t>
      </w:r>
      <w:r w:rsidR="004B2A87" w:rsidRPr="005F6C80">
        <w:rPr>
          <w:lang w:val="nb-NO"/>
        </w:rPr>
        <w:t xml:space="preserve"> og autoimmun hepatitt</w:t>
      </w:r>
      <w:r w:rsidRPr="005F6C80">
        <w:rPr>
          <w:lang w:val="nb-NO"/>
        </w:rPr>
        <w:t>) har også vært rapportert i forbindelse med immun reaktivering. Tidspunktet for når disse hendelsene inntreffer er imidlertid mer variabelt, og slike reaksjoner kan oppstå flere måneder etter behandlingsstart.</w:t>
      </w:r>
    </w:p>
    <w:p w14:paraId="1943B666" w14:textId="77777777" w:rsidR="006C41C4" w:rsidRPr="005F6C80" w:rsidRDefault="006C41C4" w:rsidP="00952D8D">
      <w:pPr>
        <w:tabs>
          <w:tab w:val="left" w:pos="3119"/>
        </w:tabs>
        <w:rPr>
          <w:lang w:val="nb-NO"/>
        </w:rPr>
      </w:pPr>
    </w:p>
    <w:p w14:paraId="55B93414" w14:textId="77777777" w:rsidR="006C41C4" w:rsidRPr="005F6C80" w:rsidRDefault="006C41C4" w:rsidP="00952D8D">
      <w:pPr>
        <w:keepNext/>
        <w:rPr>
          <w:u w:val="single"/>
          <w:lang w:val="nb-NO"/>
        </w:rPr>
      </w:pPr>
      <w:r w:rsidRPr="005F6C80">
        <w:rPr>
          <w:u w:val="single"/>
          <w:lang w:val="nb-NO"/>
        </w:rPr>
        <w:t>Opportunistiske infeksjoner</w:t>
      </w:r>
    </w:p>
    <w:p w14:paraId="3D0FD8FA" w14:textId="77777777" w:rsidR="006C41C4" w:rsidRPr="005F6C80" w:rsidRDefault="006C41C4" w:rsidP="00952D8D">
      <w:pPr>
        <w:keepNext/>
        <w:rPr>
          <w:u w:val="single"/>
          <w:lang w:val="nb-NO"/>
        </w:rPr>
      </w:pPr>
    </w:p>
    <w:p w14:paraId="2403D660" w14:textId="12D8FC7E" w:rsidR="006C41C4" w:rsidRPr="005F6C80" w:rsidRDefault="005E251A" w:rsidP="00952D8D">
      <w:pPr>
        <w:tabs>
          <w:tab w:val="left" w:pos="3119"/>
        </w:tabs>
        <w:rPr>
          <w:lang w:val="nb-NO"/>
        </w:rPr>
      </w:pPr>
      <w:r w:rsidRPr="005F6C80">
        <w:rPr>
          <w:lang w:val="nb-NO"/>
        </w:rPr>
        <w:t>hiv</w:t>
      </w:r>
      <w:r w:rsidR="006C41C4" w:rsidRPr="005F6C80">
        <w:rPr>
          <w:lang w:val="nb-NO"/>
        </w:rPr>
        <w:t xml:space="preserve">-1-infiserte pasienter som får </w:t>
      </w:r>
      <w:r w:rsidR="00082CA9" w:rsidRPr="005F6C80">
        <w:rPr>
          <w:lang w:val="nb-NO"/>
        </w:rPr>
        <w:t>emtricitabin/</w:t>
      </w:r>
      <w:r w:rsidR="00143216" w:rsidRPr="005F6C80">
        <w:rPr>
          <w:lang w:val="nb-NO"/>
        </w:rPr>
        <w:t>tenofovirdisoproksil</w:t>
      </w:r>
      <w:r w:rsidR="006C41C4" w:rsidRPr="005F6C80">
        <w:rPr>
          <w:lang w:val="nb-NO"/>
        </w:rPr>
        <w:t xml:space="preserve"> eller annen antiretroviral terapi, kan fortsette å utvikle opportunistiske infeksjoner og andre komplikasjoner forbundet med </w:t>
      </w:r>
      <w:r w:rsidRPr="005F6C80">
        <w:rPr>
          <w:lang w:val="nb-NO"/>
        </w:rPr>
        <w:t>hiv</w:t>
      </w:r>
      <w:r w:rsidR="006C41C4" w:rsidRPr="005F6C80">
        <w:rPr>
          <w:lang w:val="nb-NO"/>
        </w:rPr>
        <w:noBreakHyphen/>
        <w:t xml:space="preserve">infeksjon, og bør derfor holdes under nøye klinisk observasjon av lege som har erfaring fra behandling av pasienter med </w:t>
      </w:r>
      <w:r w:rsidRPr="005F6C80">
        <w:rPr>
          <w:lang w:val="nb-NO"/>
        </w:rPr>
        <w:t>hiv</w:t>
      </w:r>
      <w:r w:rsidR="006C41C4" w:rsidRPr="005F6C80">
        <w:rPr>
          <w:lang w:val="nb-NO"/>
        </w:rPr>
        <w:noBreakHyphen/>
        <w:t>tilknyttede lidelser.</w:t>
      </w:r>
    </w:p>
    <w:p w14:paraId="4243D566" w14:textId="77777777" w:rsidR="006C41C4" w:rsidRPr="005F6C80" w:rsidRDefault="006C41C4" w:rsidP="00952D8D">
      <w:pPr>
        <w:rPr>
          <w:lang w:val="nb-NO"/>
        </w:rPr>
      </w:pPr>
    </w:p>
    <w:p w14:paraId="3F5E908F" w14:textId="77777777" w:rsidR="006C41C4" w:rsidRPr="005F6C80" w:rsidRDefault="006C41C4" w:rsidP="00952D8D">
      <w:pPr>
        <w:keepNext/>
        <w:rPr>
          <w:iCs/>
          <w:u w:val="single"/>
          <w:lang w:val="nb-NO" w:eastAsia="zh-CN"/>
        </w:rPr>
      </w:pPr>
      <w:r w:rsidRPr="005F6C80">
        <w:rPr>
          <w:iCs/>
          <w:u w:val="single"/>
          <w:lang w:val="nb-NO" w:eastAsia="zh-CN"/>
        </w:rPr>
        <w:lastRenderedPageBreak/>
        <w:t>Osteonekrose</w:t>
      </w:r>
    </w:p>
    <w:p w14:paraId="29DC8402" w14:textId="77777777" w:rsidR="006C41C4" w:rsidRPr="005F6C80" w:rsidRDefault="006C41C4" w:rsidP="00952D8D">
      <w:pPr>
        <w:keepNext/>
        <w:rPr>
          <w:iCs/>
          <w:u w:val="single"/>
          <w:lang w:val="nb-NO" w:eastAsia="zh-CN"/>
        </w:rPr>
      </w:pPr>
    </w:p>
    <w:p w14:paraId="0BC11433" w14:textId="295B357B" w:rsidR="006C41C4" w:rsidRPr="005F6C80" w:rsidRDefault="006C41C4" w:rsidP="00952D8D">
      <w:pPr>
        <w:rPr>
          <w:iCs/>
          <w:lang w:val="nb-NO" w:eastAsia="zh-CN"/>
        </w:rPr>
      </w:pPr>
      <w:r w:rsidRPr="005F6C80">
        <w:rPr>
          <w:iCs/>
          <w:lang w:val="nb-NO" w:eastAsia="zh-CN"/>
        </w:rPr>
        <w:t xml:space="preserve">Selv om det anses å være flere etiologiske faktorer (inkludert kortikosteroidbruk, alkoholbruk, alvorlig immunsuppresjon, høyere kroppsmasseindeks (BMI)), er osteonekrose rapportert i særlig grad hos pasienter med fremskreden </w:t>
      </w:r>
      <w:r w:rsidR="005E251A" w:rsidRPr="005F6C80">
        <w:rPr>
          <w:iCs/>
          <w:lang w:val="nb-NO" w:eastAsia="zh-CN"/>
        </w:rPr>
        <w:t>hiv</w:t>
      </w:r>
      <w:r w:rsidRPr="005F6C80">
        <w:rPr>
          <w:iCs/>
          <w:lang w:val="nb-NO" w:eastAsia="zh-CN"/>
        </w:rPr>
        <w:noBreakHyphen/>
        <w:t>sykdom og/eller langtidseksponering overfor CART. Pasienter bør rådes til å kontakte lege hvis de opplever leddverk og smerte, leddstivhet eller bevegelsesproblemer.</w:t>
      </w:r>
    </w:p>
    <w:p w14:paraId="0930A958" w14:textId="77777777" w:rsidR="006C41C4" w:rsidRPr="005F6C80" w:rsidRDefault="006C41C4" w:rsidP="00952D8D">
      <w:pPr>
        <w:rPr>
          <w:iCs/>
          <w:lang w:val="nb-NO" w:eastAsia="zh-CN"/>
        </w:rPr>
      </w:pPr>
    </w:p>
    <w:p w14:paraId="2ADD4D04" w14:textId="77777777" w:rsidR="006C41C4" w:rsidRPr="005F6C80" w:rsidRDefault="006C41C4" w:rsidP="00952D8D">
      <w:pPr>
        <w:keepNext/>
        <w:widowControl w:val="0"/>
        <w:tabs>
          <w:tab w:val="left" w:pos="270"/>
        </w:tabs>
        <w:rPr>
          <w:u w:val="single"/>
          <w:lang w:val="nb-NO"/>
        </w:rPr>
      </w:pPr>
      <w:r w:rsidRPr="005F6C80">
        <w:rPr>
          <w:u w:val="single"/>
          <w:lang w:val="nb-NO"/>
        </w:rPr>
        <w:t>Samtidig administrasjon av andre legemidler</w:t>
      </w:r>
    </w:p>
    <w:p w14:paraId="06E06733" w14:textId="77777777" w:rsidR="006C41C4" w:rsidRPr="005F6C80" w:rsidRDefault="006C41C4" w:rsidP="00952D8D">
      <w:pPr>
        <w:keepNext/>
        <w:widowControl w:val="0"/>
        <w:tabs>
          <w:tab w:val="left" w:pos="270"/>
        </w:tabs>
        <w:rPr>
          <w:u w:val="single"/>
          <w:lang w:val="nb-NO"/>
        </w:rPr>
      </w:pPr>
    </w:p>
    <w:p w14:paraId="69E3D3B6" w14:textId="77777777" w:rsidR="006C41C4" w:rsidRPr="005F6C80" w:rsidRDefault="006C41C4" w:rsidP="00952D8D">
      <w:pPr>
        <w:rPr>
          <w:lang w:val="nb-NO"/>
        </w:rPr>
      </w:pPr>
      <w:r w:rsidRPr="005F6C80">
        <w:rPr>
          <w:lang w:val="nb-NO"/>
        </w:rPr>
        <w:t xml:space="preserve">Bruk av </w:t>
      </w:r>
      <w:r w:rsidR="00082CA9" w:rsidRPr="005F6C80">
        <w:rPr>
          <w:lang w:val="nb-NO"/>
        </w:rPr>
        <w:t>emtricitabin/</w:t>
      </w:r>
      <w:r w:rsidR="00143216" w:rsidRPr="005F6C80">
        <w:rPr>
          <w:lang w:val="nb-NO"/>
        </w:rPr>
        <w:t>tenofovirdisoproksil</w:t>
      </w:r>
      <w:r w:rsidRPr="005F6C80">
        <w:rPr>
          <w:lang w:val="nb-NO"/>
        </w:rPr>
        <w:t xml:space="preserve"> bør unngås sammen med eller etter nylig bruk av nyretoksiske legemidler (se pkt. 4.5). Hvis det ikke er mulig å unngå samtidig bruk av</w:t>
      </w:r>
      <w:r w:rsidR="008C3AB0" w:rsidRPr="005F6C80">
        <w:rPr>
          <w:lang w:val="nb-NO"/>
        </w:rPr>
        <w:t xml:space="preserve"> </w:t>
      </w:r>
      <w:r w:rsidRPr="005F6C80">
        <w:rPr>
          <w:lang w:val="nb-NO"/>
        </w:rPr>
        <w:t>nyretoksiske midler, bør nyrefunksjonen overvåkes ukentlig.</w:t>
      </w:r>
    </w:p>
    <w:p w14:paraId="643DD232" w14:textId="77777777" w:rsidR="006C41C4" w:rsidRPr="005F6C80" w:rsidRDefault="006C41C4" w:rsidP="00952D8D">
      <w:pPr>
        <w:rPr>
          <w:lang w:val="nb-NO"/>
        </w:rPr>
      </w:pPr>
    </w:p>
    <w:p w14:paraId="32B5A347" w14:textId="2B1F8301" w:rsidR="006C41C4" w:rsidRPr="005F6C80" w:rsidRDefault="006C41C4" w:rsidP="00952D8D">
      <w:pPr>
        <w:rPr>
          <w:lang w:val="nb-NO"/>
        </w:rPr>
      </w:pPr>
      <w:r w:rsidRPr="005F6C80">
        <w:rPr>
          <w:lang w:val="nb-NO"/>
        </w:rPr>
        <w:t>Tilfeller av akutt nyresvikt etter start av en høy dose eller flere ikke</w:t>
      </w:r>
      <w:r w:rsidRPr="005F6C80">
        <w:rPr>
          <w:lang w:val="nb-NO"/>
        </w:rPr>
        <w:noBreakHyphen/>
        <w:t xml:space="preserve">steroide antiinflammatoriske legemidler (NSAIDs) har blitt rapportert hos </w:t>
      </w:r>
      <w:r w:rsidR="005E251A" w:rsidRPr="005F6C80">
        <w:rPr>
          <w:lang w:val="nb-NO"/>
        </w:rPr>
        <w:t>hiv</w:t>
      </w:r>
      <w:r w:rsidRPr="005F6C80">
        <w:rPr>
          <w:lang w:val="nb-NO"/>
        </w:rPr>
        <w:t xml:space="preserve">-1-infiserte pasienter behandlet med tenofovirdisoproksil og med risikofaktorer for nyredysfunksjon. Dersom </w:t>
      </w:r>
      <w:r w:rsidR="00CD40D4" w:rsidRPr="005F6C80">
        <w:rPr>
          <w:lang w:val="nb-NO"/>
        </w:rPr>
        <w:t>e</w:t>
      </w:r>
      <w:r w:rsidR="002E7936" w:rsidRPr="005F6C80">
        <w:rPr>
          <w:lang w:val="nb-NO"/>
        </w:rPr>
        <w:t>mtricitabin/</w:t>
      </w:r>
      <w:r w:rsidR="00CD40D4" w:rsidRPr="005F6C80">
        <w:rPr>
          <w:lang w:val="nb-NO"/>
        </w:rPr>
        <w:t>t</w:t>
      </w:r>
      <w:r w:rsidR="00143216" w:rsidRPr="005F6C80">
        <w:rPr>
          <w:lang w:val="nb-NO"/>
        </w:rPr>
        <w:t>enofovirdisoproksil</w:t>
      </w:r>
      <w:r w:rsidR="002E7936" w:rsidRPr="005F6C80">
        <w:rPr>
          <w:lang w:val="nb-NO"/>
        </w:rPr>
        <w:t xml:space="preserve"> </w:t>
      </w:r>
      <w:r w:rsidRPr="005F6C80">
        <w:rPr>
          <w:lang w:val="nb-NO"/>
        </w:rPr>
        <w:t>administreres samtidig med et NSAID, bør nyrefunksjonen overvåkes tilstrekkelig.</w:t>
      </w:r>
    </w:p>
    <w:p w14:paraId="7D45AFD5" w14:textId="77777777" w:rsidR="006C41C4" w:rsidRPr="005F6C80" w:rsidRDefault="006C41C4" w:rsidP="00952D8D">
      <w:pPr>
        <w:rPr>
          <w:lang w:val="nb-NO"/>
        </w:rPr>
      </w:pPr>
    </w:p>
    <w:p w14:paraId="757784CC" w14:textId="392B7899" w:rsidR="006C41C4" w:rsidRPr="005F6C80" w:rsidRDefault="006C41C4" w:rsidP="00952D8D">
      <w:pPr>
        <w:tabs>
          <w:tab w:val="left" w:pos="270"/>
        </w:tabs>
        <w:rPr>
          <w:lang w:val="nb-NO"/>
        </w:rPr>
      </w:pPr>
      <w:r w:rsidRPr="005F6C80">
        <w:rPr>
          <w:lang w:val="nb-NO"/>
        </w:rPr>
        <w:t xml:space="preserve">Det er rapportert høyere risiko for nedsatt nyrefunksjon hos </w:t>
      </w:r>
      <w:r w:rsidR="005E251A" w:rsidRPr="005F6C80">
        <w:rPr>
          <w:lang w:val="nb-NO"/>
        </w:rPr>
        <w:t>hiv</w:t>
      </w:r>
      <w:r w:rsidRPr="005F6C80">
        <w:rPr>
          <w:lang w:val="nb-NO"/>
        </w:rPr>
        <w:t xml:space="preserve">-1-infiserte pasienter som får tenofovirdisoproksil i kombinasjon med en ritonavir- eller kobicistatforsterket proteasehemmer. Nøye overvåkning av nyrefunksjonen er nødvendig hos disse pasientene (se pkt. 4.5). Hos </w:t>
      </w:r>
      <w:r w:rsidR="005E251A" w:rsidRPr="005F6C80">
        <w:rPr>
          <w:lang w:val="nb-NO"/>
        </w:rPr>
        <w:t>hiv</w:t>
      </w:r>
      <w:r w:rsidRPr="005F6C80">
        <w:rPr>
          <w:lang w:val="nb-NO"/>
        </w:rPr>
        <w:t>-1-infiserte pasienter med nyrerelaterte risikofaktorer skal samtidig administrering av tenofovirdisoproksil med en forsterket proteasehemmer vurderes nøye.</w:t>
      </w:r>
    </w:p>
    <w:p w14:paraId="052E8138" w14:textId="77777777" w:rsidR="006C41C4" w:rsidRPr="005F6C80" w:rsidRDefault="006C41C4" w:rsidP="00952D8D">
      <w:pPr>
        <w:widowControl w:val="0"/>
        <w:tabs>
          <w:tab w:val="left" w:pos="270"/>
        </w:tabs>
        <w:rPr>
          <w:u w:val="single"/>
          <w:lang w:val="nb-NO"/>
        </w:rPr>
      </w:pPr>
    </w:p>
    <w:p w14:paraId="6420059A" w14:textId="77777777" w:rsidR="006C41C4" w:rsidRPr="005F6C80" w:rsidRDefault="002E7936" w:rsidP="00952D8D">
      <w:pPr>
        <w:rPr>
          <w:lang w:val="nb-NO"/>
        </w:rPr>
      </w:pPr>
      <w:r w:rsidRPr="005F6C80">
        <w:rPr>
          <w:lang w:val="nb-NO"/>
        </w:rPr>
        <w:t>Emtricitabin/</w:t>
      </w:r>
      <w:r w:rsidR="00143216" w:rsidRPr="005F6C80">
        <w:rPr>
          <w:lang w:val="nb-NO"/>
        </w:rPr>
        <w:t>tenofovirdisoproksil</w:t>
      </w:r>
      <w:r w:rsidR="006C41C4" w:rsidRPr="005F6C80">
        <w:rPr>
          <w:lang w:val="nb-NO"/>
        </w:rPr>
        <w:t xml:space="preserve"> må ikke administreres samtidig med andre legemidler som inneholder emtricitabin, tenofovirdisoproksil, tenofoviralafenamid eller andre cytidinanaloger, som lamivudin (se pkt. 4.5). </w:t>
      </w:r>
      <w:r w:rsidRPr="005F6C80">
        <w:rPr>
          <w:lang w:val="nb-NO"/>
        </w:rPr>
        <w:t>Emtricitabin/</w:t>
      </w:r>
      <w:r w:rsidR="00143216" w:rsidRPr="005F6C80">
        <w:rPr>
          <w:lang w:val="nb-NO"/>
        </w:rPr>
        <w:t>tenofovirdisoproksil</w:t>
      </w:r>
      <w:r w:rsidR="006C41C4" w:rsidRPr="005F6C80">
        <w:rPr>
          <w:lang w:val="nb-NO"/>
        </w:rPr>
        <w:t xml:space="preserve"> må ikke administreres samtidig med adefovirdipivoksil.</w:t>
      </w:r>
    </w:p>
    <w:p w14:paraId="3B83D0FE" w14:textId="77777777" w:rsidR="006C41C4" w:rsidRPr="005F6C80" w:rsidRDefault="006C41C4" w:rsidP="00952D8D">
      <w:pPr>
        <w:rPr>
          <w:lang w:val="nb-NO"/>
        </w:rPr>
      </w:pPr>
    </w:p>
    <w:p w14:paraId="4AF57744" w14:textId="77777777" w:rsidR="003B701D" w:rsidRPr="005F6C80" w:rsidRDefault="006C41C4" w:rsidP="00952D8D">
      <w:pPr>
        <w:keepNext/>
        <w:rPr>
          <w:i/>
          <w:lang w:val="nb-NO"/>
        </w:rPr>
      </w:pPr>
      <w:r w:rsidRPr="005F6C80">
        <w:rPr>
          <w:i/>
          <w:lang w:val="nb-NO"/>
        </w:rPr>
        <w:t>Bruk med ledipasvir og sof</w:t>
      </w:r>
      <w:r w:rsidR="003B701D" w:rsidRPr="005F6C80">
        <w:rPr>
          <w:i/>
          <w:lang w:val="nb-NO"/>
        </w:rPr>
        <w:t>o</w:t>
      </w:r>
      <w:r w:rsidRPr="005F6C80">
        <w:rPr>
          <w:i/>
          <w:lang w:val="nb-NO"/>
        </w:rPr>
        <w:t>sbuvir</w:t>
      </w:r>
      <w:r w:rsidR="003B701D" w:rsidRPr="005F6C80">
        <w:rPr>
          <w:i/>
          <w:lang w:val="nb-NO"/>
        </w:rPr>
        <w:t>,</w:t>
      </w:r>
      <w:r w:rsidR="008C3AB0" w:rsidRPr="005F6C80">
        <w:rPr>
          <w:i/>
          <w:lang w:val="nb-NO"/>
        </w:rPr>
        <w:t xml:space="preserve"> </w:t>
      </w:r>
      <w:r w:rsidR="00EE25B6" w:rsidRPr="005F6C80">
        <w:rPr>
          <w:i/>
          <w:lang w:val="nb-NO"/>
        </w:rPr>
        <w:t>sofosbuvir og velpatasvir</w:t>
      </w:r>
      <w:r w:rsidR="003B701D" w:rsidRPr="005F6C80">
        <w:rPr>
          <w:i/>
          <w:lang w:val="nb-NO"/>
        </w:rPr>
        <w:t xml:space="preserve"> eller sofosbuvir, velpatasvir og voksilaprevir</w:t>
      </w:r>
    </w:p>
    <w:p w14:paraId="45ED411F" w14:textId="77777777" w:rsidR="006C41C4" w:rsidRPr="005F6C80" w:rsidRDefault="006C41C4" w:rsidP="00952D8D">
      <w:pPr>
        <w:keepNext/>
        <w:rPr>
          <w:i/>
          <w:lang w:val="nb-NO"/>
        </w:rPr>
      </w:pPr>
    </w:p>
    <w:p w14:paraId="39E81ECD" w14:textId="53BE59BA" w:rsidR="006C41C4" w:rsidRPr="005F6C80" w:rsidRDefault="006C41C4" w:rsidP="00952D8D">
      <w:pPr>
        <w:widowControl w:val="0"/>
        <w:tabs>
          <w:tab w:val="left" w:pos="270"/>
        </w:tabs>
        <w:rPr>
          <w:lang w:val="nb-NO"/>
        </w:rPr>
      </w:pPr>
      <w:r w:rsidRPr="005F6C80">
        <w:rPr>
          <w:lang w:val="nb-NO"/>
        </w:rPr>
        <w:t>Det er vist at samtidig administrering av tenofovirdisproksil og ledipasvir/sofosbuvir</w:t>
      </w:r>
      <w:r w:rsidR="003B701D" w:rsidRPr="005F6C80">
        <w:rPr>
          <w:lang w:val="nb-NO"/>
        </w:rPr>
        <w:t>,</w:t>
      </w:r>
      <w:r w:rsidR="008C3AB0" w:rsidRPr="005F6C80">
        <w:rPr>
          <w:lang w:val="nb-NO"/>
        </w:rPr>
        <w:t xml:space="preserve"> </w:t>
      </w:r>
      <w:r w:rsidR="00A06152" w:rsidRPr="005F6C80">
        <w:rPr>
          <w:lang w:val="nb-NO"/>
        </w:rPr>
        <w:t>sofosbuvir/velpatasvir</w:t>
      </w:r>
      <w:r w:rsidR="008C3AB0" w:rsidRPr="005F6C80">
        <w:rPr>
          <w:lang w:val="nb-NO"/>
        </w:rPr>
        <w:t xml:space="preserve"> </w:t>
      </w:r>
      <w:r w:rsidR="003B701D" w:rsidRPr="005F6C80">
        <w:rPr>
          <w:iCs/>
          <w:lang w:val="nb-NO"/>
        </w:rPr>
        <w:t>eller sofosbuvir/velpatasvir/voksilaprevir</w:t>
      </w:r>
      <w:r w:rsidR="003B701D" w:rsidRPr="005F6C80">
        <w:rPr>
          <w:b/>
          <w:iCs/>
          <w:lang w:val="nb-NO"/>
        </w:rPr>
        <w:t xml:space="preserve"> </w:t>
      </w:r>
      <w:r w:rsidRPr="005F6C80">
        <w:rPr>
          <w:lang w:val="nb-NO"/>
        </w:rPr>
        <w:t xml:space="preserve">øker plasmakonsentrasjonene av tenofovir, særlig hvis de brukes sammen med et </w:t>
      </w:r>
      <w:r w:rsidR="005E251A" w:rsidRPr="005F6C80">
        <w:rPr>
          <w:lang w:val="nb-NO"/>
        </w:rPr>
        <w:t>hiv</w:t>
      </w:r>
      <w:r w:rsidRPr="005F6C80">
        <w:rPr>
          <w:lang w:val="nb-NO"/>
        </w:rPr>
        <w:t>-regime som inneholder tenofovirdisproksil og en farmakokinetisk forsterker (ritonavir eller kobicistat).</w:t>
      </w:r>
    </w:p>
    <w:p w14:paraId="18F25E77" w14:textId="77777777" w:rsidR="006C41C4" w:rsidRPr="005F6C80" w:rsidRDefault="006C41C4" w:rsidP="00952D8D">
      <w:pPr>
        <w:widowControl w:val="0"/>
        <w:tabs>
          <w:tab w:val="left" w:pos="270"/>
        </w:tabs>
        <w:rPr>
          <w:lang w:val="nb-NO"/>
        </w:rPr>
      </w:pPr>
    </w:p>
    <w:p w14:paraId="251EB35B" w14:textId="336CC4FB" w:rsidR="006C41C4" w:rsidRPr="005F6C80" w:rsidRDefault="006C41C4" w:rsidP="00952D8D">
      <w:pPr>
        <w:widowControl w:val="0"/>
        <w:tabs>
          <w:tab w:val="left" w:pos="270"/>
        </w:tabs>
        <w:rPr>
          <w:lang w:val="nb-NO"/>
        </w:rPr>
      </w:pPr>
      <w:r w:rsidRPr="005F6C80">
        <w:rPr>
          <w:lang w:val="nb-NO"/>
        </w:rPr>
        <w:t>Sikkerheten av tenofovirdisproksil sammen med ledipasvir/sofosbuvir</w:t>
      </w:r>
      <w:r w:rsidR="002F4290" w:rsidRPr="005F6C80">
        <w:rPr>
          <w:lang w:val="nb-NO"/>
        </w:rPr>
        <w:t>,</w:t>
      </w:r>
      <w:r w:rsidR="008C3AB0" w:rsidRPr="005F6C80">
        <w:rPr>
          <w:lang w:val="nb-NO"/>
        </w:rPr>
        <w:t xml:space="preserve"> </w:t>
      </w:r>
      <w:r w:rsidR="00E5777E" w:rsidRPr="005F6C80">
        <w:rPr>
          <w:lang w:val="nb-NO"/>
        </w:rPr>
        <w:t>sofosbuvir/velpatasvir</w:t>
      </w:r>
      <w:r w:rsidR="008C3AB0" w:rsidRPr="005F6C80">
        <w:rPr>
          <w:lang w:val="nb-NO"/>
        </w:rPr>
        <w:t xml:space="preserve"> </w:t>
      </w:r>
      <w:r w:rsidR="002F4290" w:rsidRPr="005F6C80">
        <w:rPr>
          <w:lang w:val="nb-NO"/>
        </w:rPr>
        <w:t xml:space="preserve">eller sofosbuvir/velpatasvir/voksilaprevir </w:t>
      </w:r>
      <w:r w:rsidRPr="005F6C80">
        <w:rPr>
          <w:lang w:val="nb-NO"/>
        </w:rPr>
        <w:t xml:space="preserve">og en farmakokinetisk forsterker er ikke fastslått. Potensielle risikoer og fordeler forbundet med samtidig administrering av ledipasvir/sofosbuvir med tenofovirdisproksil, gitt i forbindelse med en forsterket </w:t>
      </w:r>
      <w:r w:rsidR="005E251A" w:rsidRPr="005F6C80">
        <w:rPr>
          <w:lang w:val="nb-NO"/>
        </w:rPr>
        <w:t>hiv</w:t>
      </w:r>
      <w:r w:rsidRPr="005F6C80">
        <w:rPr>
          <w:lang w:val="nb-NO"/>
        </w:rPr>
        <w:t>-proteasehemmer (f.eks. atazanavir eller darunavir) bør vurderes, særlig hos pasienter med økt risiko for nyredysfunksjon. Pasienter som får ledipasvir/sofosbuvir</w:t>
      </w:r>
      <w:r w:rsidR="002F4290" w:rsidRPr="005F6C80">
        <w:rPr>
          <w:lang w:val="nb-NO"/>
        </w:rPr>
        <w:t>,</w:t>
      </w:r>
      <w:r w:rsidR="008C3AB0" w:rsidRPr="005F6C80">
        <w:rPr>
          <w:lang w:val="nb-NO"/>
        </w:rPr>
        <w:t xml:space="preserve"> </w:t>
      </w:r>
      <w:r w:rsidR="00093902" w:rsidRPr="005F6C80">
        <w:rPr>
          <w:lang w:val="nb-NO"/>
        </w:rPr>
        <w:t>sofosbuvir/velpatasvir</w:t>
      </w:r>
      <w:r w:rsidR="002F4290" w:rsidRPr="005F6C80">
        <w:rPr>
          <w:lang w:val="nb-NO"/>
        </w:rPr>
        <w:t xml:space="preserve"> eller sofosbuvir/velpatasvir/voksilaprevir</w:t>
      </w:r>
      <w:r w:rsidR="008C3AB0" w:rsidRPr="005F6C80">
        <w:rPr>
          <w:lang w:val="nb-NO"/>
        </w:rPr>
        <w:t xml:space="preserve"> </w:t>
      </w:r>
      <w:r w:rsidRPr="005F6C80">
        <w:rPr>
          <w:lang w:val="nb-NO"/>
        </w:rPr>
        <w:t xml:space="preserve">sammen med tenofovirdisproksil og en forsterket </w:t>
      </w:r>
      <w:r w:rsidR="005E251A" w:rsidRPr="005F6C80">
        <w:rPr>
          <w:lang w:val="nb-NO"/>
        </w:rPr>
        <w:t>hiv</w:t>
      </w:r>
      <w:r w:rsidRPr="005F6C80">
        <w:rPr>
          <w:lang w:val="nb-NO"/>
        </w:rPr>
        <w:t>-proteasehemmer, bør overvåkes for bivirkninger relatert til tenofovirdisproksil.</w:t>
      </w:r>
    </w:p>
    <w:p w14:paraId="25D35F69" w14:textId="77777777" w:rsidR="006C41C4" w:rsidRPr="005F6C80" w:rsidRDefault="006C41C4" w:rsidP="00952D8D">
      <w:pPr>
        <w:rPr>
          <w:lang w:val="nb-NO"/>
        </w:rPr>
      </w:pPr>
    </w:p>
    <w:p w14:paraId="38FFFF35" w14:textId="77777777" w:rsidR="006C41C4" w:rsidRPr="005F6C80" w:rsidRDefault="006C41C4" w:rsidP="00952D8D">
      <w:pPr>
        <w:keepNext/>
        <w:rPr>
          <w:lang w:val="nb-NO"/>
        </w:rPr>
      </w:pPr>
      <w:r w:rsidRPr="005F6C80">
        <w:rPr>
          <w:i/>
          <w:lang w:val="nb-NO"/>
        </w:rPr>
        <w:t>Samtidig administrasjon av tenofovirdisoproksil og didanosin:</w:t>
      </w:r>
    </w:p>
    <w:p w14:paraId="4FEE79B5" w14:textId="77777777" w:rsidR="006C41C4" w:rsidRPr="005F6C80" w:rsidRDefault="006C41C4" w:rsidP="00952D8D">
      <w:pPr>
        <w:rPr>
          <w:lang w:val="nb-NO"/>
        </w:rPr>
      </w:pPr>
      <w:r w:rsidRPr="005F6C80">
        <w:rPr>
          <w:lang w:val="nb-NO"/>
        </w:rPr>
        <w:t xml:space="preserve">Samtidig administrasjon </w:t>
      </w:r>
      <w:r w:rsidR="00310E11" w:rsidRPr="005F6C80">
        <w:rPr>
          <w:lang w:val="nb-NO"/>
        </w:rPr>
        <w:t xml:space="preserve">av tenofovirdisoproksil og didanosin </w:t>
      </w:r>
      <w:r w:rsidRPr="005F6C80">
        <w:rPr>
          <w:lang w:val="nb-NO"/>
        </w:rPr>
        <w:t xml:space="preserve">er ikke anbefalt </w:t>
      </w:r>
    </w:p>
    <w:p w14:paraId="0ABFEC59" w14:textId="77777777" w:rsidR="006C41C4" w:rsidRPr="005F6C80" w:rsidRDefault="006C41C4" w:rsidP="00952D8D">
      <w:pPr>
        <w:rPr>
          <w:lang w:val="nb-NO"/>
        </w:rPr>
      </w:pPr>
    </w:p>
    <w:p w14:paraId="7FDAD2C4" w14:textId="77777777" w:rsidR="006C41C4" w:rsidRPr="005F6C80" w:rsidRDefault="006C41C4" w:rsidP="00952D8D">
      <w:pPr>
        <w:keepNext/>
        <w:rPr>
          <w:iCs/>
          <w:u w:val="single"/>
          <w:lang w:val="nb-NO"/>
        </w:rPr>
      </w:pPr>
      <w:r w:rsidRPr="005F6C80">
        <w:rPr>
          <w:iCs/>
          <w:u w:val="single"/>
          <w:lang w:val="nb-NO"/>
        </w:rPr>
        <w:t>Trippelnukleosidterapi</w:t>
      </w:r>
    </w:p>
    <w:p w14:paraId="08D4B180" w14:textId="77777777" w:rsidR="006C41C4" w:rsidRPr="005F6C80" w:rsidRDefault="006C41C4" w:rsidP="00952D8D">
      <w:pPr>
        <w:keepNext/>
        <w:rPr>
          <w:u w:val="single"/>
          <w:lang w:val="nb-NO"/>
        </w:rPr>
      </w:pPr>
    </w:p>
    <w:p w14:paraId="62AA3E8F" w14:textId="6ECDA94C" w:rsidR="006C41C4" w:rsidRPr="005F6C80" w:rsidRDefault="006C41C4" w:rsidP="00952D8D">
      <w:pPr>
        <w:rPr>
          <w:lang w:val="nb-NO"/>
        </w:rPr>
      </w:pPr>
      <w:r w:rsidRPr="005F6C80">
        <w:rPr>
          <w:lang w:val="nb-NO"/>
        </w:rPr>
        <w:t xml:space="preserve">Det er rapportert om høy forekomst av virologisk svikt og utvikling av resistens på et tidlig stadium hos </w:t>
      </w:r>
      <w:r w:rsidR="005E251A" w:rsidRPr="005F6C80">
        <w:rPr>
          <w:lang w:val="nb-NO"/>
        </w:rPr>
        <w:t>hiv</w:t>
      </w:r>
      <w:r w:rsidRPr="005F6C80">
        <w:rPr>
          <w:lang w:val="nb-NO"/>
        </w:rPr>
        <w:t xml:space="preserve">-1-infiserte pasienter når tenofovirdisoproksil ble kombinert med lamivudin og abakavir eller med lamivudin og didanosin som et én gang daglig-regime. Det er en nær strukturell likhet mellom lamivudin og emtricitabin og likheter i farmakokinetikken og farmakodynamikken til disse to midlene. </w:t>
      </w:r>
      <w:r w:rsidRPr="005F6C80">
        <w:rPr>
          <w:lang w:val="nb-NO"/>
        </w:rPr>
        <w:lastRenderedPageBreak/>
        <w:t xml:space="preserve">Derfor kan de samme problemene ses hvis </w:t>
      </w:r>
      <w:r w:rsidR="00082CA9"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administreres sammen med en tredje nukleosidanalog.</w:t>
      </w:r>
    </w:p>
    <w:p w14:paraId="382EE398" w14:textId="77777777" w:rsidR="006C41C4" w:rsidRPr="005F6C80" w:rsidRDefault="006C41C4" w:rsidP="00952D8D">
      <w:pPr>
        <w:rPr>
          <w:lang w:val="nb-NO"/>
        </w:rPr>
      </w:pPr>
    </w:p>
    <w:p w14:paraId="79DE0A6B" w14:textId="77777777" w:rsidR="006C41C4" w:rsidRPr="005F6C80" w:rsidRDefault="006C41C4" w:rsidP="00952D8D">
      <w:pPr>
        <w:keepNext/>
        <w:rPr>
          <w:iCs/>
          <w:u w:val="single"/>
          <w:lang w:val="nb-NO"/>
        </w:rPr>
      </w:pPr>
      <w:r w:rsidRPr="005F6C80">
        <w:rPr>
          <w:iCs/>
          <w:u w:val="single"/>
          <w:lang w:val="nb-NO"/>
        </w:rPr>
        <w:t>Eldre</w:t>
      </w:r>
    </w:p>
    <w:p w14:paraId="5642A0A8" w14:textId="77777777" w:rsidR="006C41C4" w:rsidRPr="005F6C80" w:rsidRDefault="006C41C4" w:rsidP="00952D8D">
      <w:pPr>
        <w:keepNext/>
        <w:rPr>
          <w:snapToGrid w:val="0"/>
          <w:u w:val="single"/>
          <w:lang w:val="nb-NO"/>
        </w:rPr>
      </w:pPr>
    </w:p>
    <w:p w14:paraId="551A3B8D" w14:textId="77777777" w:rsidR="006C41C4" w:rsidRPr="005F6C80" w:rsidRDefault="002E7936" w:rsidP="00952D8D">
      <w:pPr>
        <w:rPr>
          <w:snapToGrid w:val="0"/>
          <w:lang w:val="nb-NO"/>
        </w:rPr>
      </w:pPr>
      <w:r w:rsidRPr="005F6C80">
        <w:rPr>
          <w:snapToGrid w:val="0"/>
          <w:lang w:val="nb-NO"/>
        </w:rPr>
        <w:t>Emtricitabin/</w:t>
      </w:r>
      <w:r w:rsidR="00143216" w:rsidRPr="005F6C80">
        <w:rPr>
          <w:snapToGrid w:val="0"/>
          <w:lang w:val="nb-NO"/>
        </w:rPr>
        <w:t>tenofovirdisoproksil</w:t>
      </w:r>
      <w:r w:rsidR="006C41C4" w:rsidRPr="005F6C80">
        <w:rPr>
          <w:snapToGrid w:val="0"/>
          <w:lang w:val="nb-NO"/>
        </w:rPr>
        <w:t xml:space="preserve"> er ikke studert hos personer over 65 år. Personer over 65 år har større sannsynlighet for å ha nedsatt nyrefunksjon, og det bør derfor utvises forsiktighet ved administrering av </w:t>
      </w:r>
      <w:r w:rsidR="00082CA9" w:rsidRPr="005F6C80">
        <w:rPr>
          <w:snapToGrid w:val="0"/>
          <w:lang w:val="nb-NO"/>
        </w:rPr>
        <w:t>emtricitabin/</w:t>
      </w:r>
      <w:r w:rsidR="00143216" w:rsidRPr="005F6C80">
        <w:rPr>
          <w:snapToGrid w:val="0"/>
          <w:lang w:val="nb-NO"/>
        </w:rPr>
        <w:t>tenofovirdisoproksil</w:t>
      </w:r>
      <w:r w:rsidR="006C41C4" w:rsidRPr="005F6C80">
        <w:rPr>
          <w:snapToGrid w:val="0"/>
          <w:lang w:val="nb-NO"/>
        </w:rPr>
        <w:t xml:space="preserve"> til eldre personer.</w:t>
      </w:r>
    </w:p>
    <w:p w14:paraId="6A6B66FD" w14:textId="77777777" w:rsidR="006C41C4" w:rsidRPr="005F6C80" w:rsidRDefault="006C41C4" w:rsidP="00952D8D">
      <w:pPr>
        <w:widowControl w:val="0"/>
        <w:rPr>
          <w:lang w:val="nb-NO"/>
        </w:rPr>
      </w:pPr>
    </w:p>
    <w:p w14:paraId="355ADECA" w14:textId="77777777" w:rsidR="006C41C4" w:rsidRPr="005F6C80" w:rsidRDefault="006C41C4" w:rsidP="00952D8D">
      <w:pPr>
        <w:keepNext/>
        <w:widowControl w:val="0"/>
        <w:rPr>
          <w:u w:val="single"/>
          <w:lang w:val="nb-NO"/>
        </w:rPr>
      </w:pPr>
      <w:r w:rsidRPr="005F6C80">
        <w:rPr>
          <w:u w:val="single"/>
          <w:lang w:val="nb-NO"/>
        </w:rPr>
        <w:t>Hjelpestoffer</w:t>
      </w:r>
    </w:p>
    <w:p w14:paraId="7A21ADEA" w14:textId="77777777" w:rsidR="006C41C4" w:rsidRPr="005F6C80" w:rsidRDefault="006C41C4" w:rsidP="00952D8D">
      <w:pPr>
        <w:keepNext/>
        <w:widowControl w:val="0"/>
        <w:rPr>
          <w:u w:val="single"/>
          <w:lang w:val="nb-NO"/>
        </w:rPr>
      </w:pPr>
    </w:p>
    <w:p w14:paraId="7919F599" w14:textId="77777777" w:rsidR="006C41C4" w:rsidRPr="005F6C80" w:rsidRDefault="002E7936" w:rsidP="00952D8D">
      <w:pPr>
        <w:rPr>
          <w:lang w:val="nb-NO"/>
        </w:rPr>
      </w:pPr>
      <w:r w:rsidRPr="005F6C80">
        <w:rPr>
          <w:lang w:val="nb-NO"/>
        </w:rPr>
        <w:t>Emtricitabin</w:t>
      </w:r>
      <w:r w:rsidR="007A2386" w:rsidRPr="005F6C80">
        <w:rPr>
          <w:lang w:val="nb-NO"/>
        </w:rPr>
        <w:t>e</w:t>
      </w:r>
      <w:r w:rsidRPr="005F6C80">
        <w:rPr>
          <w:lang w:val="nb-NO"/>
        </w:rPr>
        <w:t>/</w:t>
      </w:r>
      <w:r w:rsidR="00143216" w:rsidRPr="005F6C80">
        <w:rPr>
          <w:lang w:val="nb-NO"/>
        </w:rPr>
        <w:t>Tenofovir</w:t>
      </w:r>
      <w:r w:rsidR="007A2386" w:rsidRPr="005F6C80">
        <w:rPr>
          <w:lang w:val="nb-NO"/>
        </w:rPr>
        <w:t xml:space="preserve"> </w:t>
      </w:r>
      <w:r w:rsidR="00143216" w:rsidRPr="005F6C80">
        <w:rPr>
          <w:lang w:val="nb-NO"/>
        </w:rPr>
        <w:t>disopro</w:t>
      </w:r>
      <w:r w:rsidR="007A2386" w:rsidRPr="005F6C80">
        <w:rPr>
          <w:lang w:val="nb-NO"/>
        </w:rPr>
        <w:t>x</w:t>
      </w:r>
      <w:r w:rsidR="00143216" w:rsidRPr="005F6C80">
        <w:rPr>
          <w:lang w:val="nb-NO"/>
        </w:rPr>
        <w:t>il</w:t>
      </w:r>
      <w:r w:rsidRPr="005F6C80">
        <w:rPr>
          <w:lang w:val="nb-NO"/>
        </w:rPr>
        <w:t xml:space="preserve"> Mylan</w:t>
      </w:r>
      <w:r w:rsidR="006C41C4" w:rsidRPr="005F6C80">
        <w:rPr>
          <w:lang w:val="nb-NO"/>
        </w:rPr>
        <w:t xml:space="preserve"> inneholder laktosemonohydrat.</w:t>
      </w:r>
      <w:r w:rsidR="008C3AB0" w:rsidRPr="005F6C80">
        <w:rPr>
          <w:lang w:val="nb-NO"/>
        </w:rPr>
        <w:t xml:space="preserve"> </w:t>
      </w:r>
      <w:r w:rsidR="00673856" w:rsidRPr="005F6C80">
        <w:rPr>
          <w:lang w:val="nb-NO"/>
        </w:rPr>
        <w:t>P</w:t>
      </w:r>
      <w:r w:rsidR="006C41C4" w:rsidRPr="005F6C80">
        <w:rPr>
          <w:lang w:val="nb-NO"/>
        </w:rPr>
        <w:t>asienter med sjeldne arvelige problemer med galaktoseintoleranse,</w:t>
      </w:r>
      <w:r w:rsidR="008C3AB0" w:rsidRPr="005F6C80">
        <w:rPr>
          <w:lang w:val="nb-NO"/>
        </w:rPr>
        <w:t xml:space="preserve"> </w:t>
      </w:r>
      <w:r w:rsidR="006C41C4" w:rsidRPr="005F6C80">
        <w:rPr>
          <w:lang w:val="nb-NO"/>
        </w:rPr>
        <w:t>laktasemangel</w:t>
      </w:r>
      <w:r w:rsidR="006C41C4" w:rsidRPr="005F6C80">
        <w:rPr>
          <w:i/>
          <w:lang w:val="nb-NO"/>
        </w:rPr>
        <w:t xml:space="preserve"> </w:t>
      </w:r>
      <w:r w:rsidR="006C41C4" w:rsidRPr="005F6C80">
        <w:rPr>
          <w:lang w:val="nb-NO"/>
        </w:rPr>
        <w:t>eller glukose-galaktose malabsorpsjon</w:t>
      </w:r>
      <w:r w:rsidR="00B82747" w:rsidRPr="005F6C80">
        <w:rPr>
          <w:lang w:val="nb-NO"/>
        </w:rPr>
        <w:t xml:space="preserve"> bør ikke</w:t>
      </w:r>
      <w:r w:rsidR="006C41C4" w:rsidRPr="005F6C80">
        <w:rPr>
          <w:lang w:val="nb-NO"/>
        </w:rPr>
        <w:t xml:space="preserve"> ta dette legemidlet.</w:t>
      </w:r>
    </w:p>
    <w:p w14:paraId="73EFD7B4" w14:textId="77777777" w:rsidR="006C41C4" w:rsidRPr="005F6C80" w:rsidRDefault="006C41C4" w:rsidP="00952D8D">
      <w:pPr>
        <w:rPr>
          <w:lang w:val="nb-NO"/>
        </w:rPr>
      </w:pPr>
    </w:p>
    <w:p w14:paraId="53330E99" w14:textId="77777777" w:rsidR="006C41C4" w:rsidRPr="005F6C80" w:rsidRDefault="006C41C4" w:rsidP="00952D8D">
      <w:pPr>
        <w:keepNext/>
        <w:tabs>
          <w:tab w:val="clear" w:pos="567"/>
        </w:tabs>
        <w:ind w:left="567" w:hanging="567"/>
        <w:rPr>
          <w:b/>
          <w:bCs/>
          <w:lang w:val="nb-NO"/>
        </w:rPr>
      </w:pPr>
      <w:r w:rsidRPr="005F6C80">
        <w:rPr>
          <w:b/>
          <w:bCs/>
          <w:lang w:val="nb-NO"/>
        </w:rPr>
        <w:t>4.5</w:t>
      </w:r>
      <w:r w:rsidRPr="005F6C80">
        <w:rPr>
          <w:b/>
          <w:bCs/>
          <w:lang w:val="nb-NO"/>
        </w:rPr>
        <w:tab/>
        <w:t>Interaksjon med andre legemidler og andre former for interaksjon</w:t>
      </w:r>
    </w:p>
    <w:p w14:paraId="68C3E74F" w14:textId="77777777" w:rsidR="006C41C4" w:rsidRPr="005F6C80" w:rsidRDefault="006C41C4" w:rsidP="00952D8D">
      <w:pPr>
        <w:keepNext/>
        <w:rPr>
          <w:lang w:val="nb-NO"/>
        </w:rPr>
      </w:pPr>
    </w:p>
    <w:p w14:paraId="3E8DB8D6" w14:textId="77777777" w:rsidR="00CF2EA1" w:rsidRPr="005F6C80" w:rsidRDefault="00CF2EA1" w:rsidP="00952D8D">
      <w:pPr>
        <w:keepNext/>
        <w:rPr>
          <w:lang w:val="nb-NO"/>
        </w:rPr>
      </w:pPr>
      <w:r w:rsidRPr="005F6C80">
        <w:rPr>
          <w:lang w:val="nb-NO"/>
        </w:rPr>
        <w:t>Interaksjonsstudier har kun blitt utført hos voksne.</w:t>
      </w:r>
    </w:p>
    <w:p w14:paraId="5DF8BC3D" w14:textId="77777777" w:rsidR="00CF2EA1" w:rsidRPr="005F6C80" w:rsidRDefault="00CF2EA1" w:rsidP="00952D8D">
      <w:pPr>
        <w:keepNext/>
        <w:rPr>
          <w:lang w:val="nb-NO"/>
        </w:rPr>
      </w:pPr>
    </w:p>
    <w:p w14:paraId="2A5A497A" w14:textId="77777777" w:rsidR="006C41C4" w:rsidRPr="005F6C80" w:rsidRDefault="006C41C4" w:rsidP="00952D8D">
      <w:pPr>
        <w:rPr>
          <w:lang w:val="nb-NO"/>
        </w:rPr>
      </w:pPr>
      <w:r w:rsidRPr="005F6C80">
        <w:rPr>
          <w:lang w:val="nb-NO"/>
        </w:rPr>
        <w:t xml:space="preserve">Siden </w:t>
      </w:r>
      <w:r w:rsidR="00082CA9" w:rsidRPr="005F6C80">
        <w:rPr>
          <w:lang w:val="nb-NO"/>
        </w:rPr>
        <w:t>e</w:t>
      </w:r>
      <w:r w:rsidR="002E7936" w:rsidRPr="005F6C80">
        <w:rPr>
          <w:lang w:val="nb-NO"/>
        </w:rPr>
        <w:t>mtricitabin/</w:t>
      </w:r>
      <w:r w:rsidR="00143216" w:rsidRPr="005F6C80">
        <w:rPr>
          <w:lang w:val="nb-NO"/>
        </w:rPr>
        <w:t>tenofovirdisoproksil</w:t>
      </w:r>
      <w:r w:rsidR="00082CA9" w:rsidRPr="005F6C80">
        <w:rPr>
          <w:lang w:val="nb-NO"/>
        </w:rPr>
        <w:t xml:space="preserve"> kombinasjonstabletter med fast dose</w:t>
      </w:r>
      <w:r w:rsidRPr="005F6C80">
        <w:rPr>
          <w:lang w:val="nb-NO"/>
        </w:rPr>
        <w:t xml:space="preserve"> inneholder </w:t>
      </w:r>
      <w:r w:rsidRPr="005F6C80">
        <w:rPr>
          <w:bCs/>
          <w:lang w:val="nb-NO"/>
        </w:rPr>
        <w:t xml:space="preserve">emtricitabin og tenofovirdisoproksil, kan enhver interaksjon som er identifisert for disse substansene individuelt forekomme med </w:t>
      </w:r>
      <w:r w:rsidR="00082CA9" w:rsidRPr="005F6C80">
        <w:rPr>
          <w:bCs/>
          <w:lang w:val="nb-NO"/>
        </w:rPr>
        <w:t>fast dose-kombinasjonen</w:t>
      </w:r>
      <w:r w:rsidRPr="005F6C80">
        <w:rPr>
          <w:bCs/>
          <w:lang w:val="nb-NO"/>
        </w:rPr>
        <w:t xml:space="preserve">. </w:t>
      </w:r>
      <w:r w:rsidRPr="005F6C80">
        <w:rPr>
          <w:lang w:val="nb-NO"/>
        </w:rPr>
        <w:t>Interaksjonsstudier har kun blitt utført hos voksne.</w:t>
      </w:r>
    </w:p>
    <w:p w14:paraId="64C19493" w14:textId="77777777" w:rsidR="006C41C4" w:rsidRPr="005F6C80" w:rsidRDefault="006C41C4" w:rsidP="00952D8D">
      <w:pPr>
        <w:rPr>
          <w:lang w:val="nb-NO"/>
        </w:rPr>
      </w:pPr>
    </w:p>
    <w:p w14:paraId="716DC1A3" w14:textId="77777777" w:rsidR="006C41C4" w:rsidRPr="005F6C80" w:rsidRDefault="006C41C4" w:rsidP="00952D8D">
      <w:pPr>
        <w:rPr>
          <w:lang w:val="nb-NO"/>
        </w:rPr>
      </w:pPr>
      <w:r w:rsidRPr="005F6C80">
        <w:rPr>
          <w:lang w:val="nb-NO"/>
        </w:rPr>
        <w:t>Farmakokinetikken ved steady-state for emtricitabin og tenofovir ble ikke påvirket da emtricitabin og tenofovirdisoproksil ble administrert samtidig mot da hvert legemiddel ble dosert alene.</w:t>
      </w:r>
    </w:p>
    <w:p w14:paraId="1AAA7C2F" w14:textId="77777777" w:rsidR="006C41C4" w:rsidRPr="005F6C80" w:rsidRDefault="006C41C4" w:rsidP="00952D8D">
      <w:pPr>
        <w:rPr>
          <w:lang w:val="nb-NO"/>
        </w:rPr>
      </w:pPr>
    </w:p>
    <w:p w14:paraId="196AD531" w14:textId="77777777" w:rsidR="006C41C4" w:rsidRPr="005F6C80" w:rsidRDefault="006C41C4" w:rsidP="00952D8D">
      <w:pPr>
        <w:rPr>
          <w:lang w:val="nb-NO"/>
        </w:rPr>
      </w:pPr>
      <w:r w:rsidRPr="005F6C80">
        <w:rPr>
          <w:i/>
          <w:iCs/>
          <w:lang w:val="nb-NO"/>
        </w:rPr>
        <w:t>In vitro</w:t>
      </w:r>
      <w:r w:rsidRPr="005F6C80">
        <w:rPr>
          <w:lang w:val="nb-NO"/>
        </w:rPr>
        <w:t xml:space="preserve"> og kliniske farmakokinetiske interaksjonsstudier har vist at potensialet for CYP450-medierte interaksjoner som involverer emtricitabin og tenofovirdisoproksil sammen, er lite.</w:t>
      </w:r>
    </w:p>
    <w:p w14:paraId="32818288" w14:textId="77777777" w:rsidR="006C41C4" w:rsidRPr="005F6C80" w:rsidRDefault="006C41C4" w:rsidP="00952D8D">
      <w:pPr>
        <w:rPr>
          <w:lang w:val="nb-NO"/>
        </w:rPr>
      </w:pPr>
    </w:p>
    <w:p w14:paraId="2D796B0E" w14:textId="77777777" w:rsidR="006C41C4" w:rsidRPr="005F6C80" w:rsidRDefault="006C41C4" w:rsidP="00952D8D">
      <w:pPr>
        <w:keepNext/>
        <w:rPr>
          <w:u w:val="single"/>
          <w:lang w:val="nb-NO"/>
        </w:rPr>
      </w:pPr>
      <w:r w:rsidRPr="005F6C80">
        <w:rPr>
          <w:u w:val="single"/>
          <w:lang w:val="nb-NO"/>
        </w:rPr>
        <w:t>Samtidig bruk er ikke anbefalt</w:t>
      </w:r>
    </w:p>
    <w:p w14:paraId="260CD526" w14:textId="77777777" w:rsidR="006C41C4" w:rsidRPr="005F6C80" w:rsidRDefault="006C41C4" w:rsidP="00952D8D">
      <w:pPr>
        <w:keepNext/>
        <w:rPr>
          <w:u w:val="single"/>
          <w:lang w:val="nb-NO"/>
        </w:rPr>
      </w:pPr>
    </w:p>
    <w:p w14:paraId="5559DD35" w14:textId="77777777" w:rsidR="006C41C4" w:rsidRPr="005F6C80" w:rsidRDefault="002E7936" w:rsidP="00952D8D">
      <w:pPr>
        <w:rPr>
          <w:lang w:val="nb-NO"/>
        </w:rPr>
      </w:pPr>
      <w:r w:rsidRPr="005F6C80">
        <w:rPr>
          <w:lang w:val="nb-NO"/>
        </w:rPr>
        <w:t>Emtricitabin/</w:t>
      </w:r>
      <w:r w:rsidR="00143216" w:rsidRPr="005F6C80">
        <w:rPr>
          <w:lang w:val="nb-NO"/>
        </w:rPr>
        <w:t>tenofovirdisoproksil</w:t>
      </w:r>
      <w:r w:rsidR="006C41C4" w:rsidRPr="005F6C80">
        <w:rPr>
          <w:lang w:val="nb-NO"/>
        </w:rPr>
        <w:t xml:space="preserve"> skal ikke administreres samtidig med andre legemidler som inneholder emtricitabin, tenofovirdisoproksil, tenofoviralafenamid eller andre cytidinanaloger, for eksempel lamivudin (se pkt.</w:t>
      </w:r>
      <w:r w:rsidR="00E25CCD" w:rsidRPr="005F6C80">
        <w:rPr>
          <w:lang w:val="nb-NO"/>
        </w:rPr>
        <w:t> </w:t>
      </w:r>
      <w:r w:rsidR="006C41C4" w:rsidRPr="005F6C80">
        <w:rPr>
          <w:lang w:val="nb-NO"/>
        </w:rPr>
        <w:t xml:space="preserve">4.4). </w:t>
      </w:r>
      <w:r w:rsidR="00082CA9" w:rsidRPr="005F6C80">
        <w:rPr>
          <w:lang w:val="nb-NO"/>
        </w:rPr>
        <w:t>Emtricitabin/</w:t>
      </w:r>
      <w:r w:rsidR="00143216" w:rsidRPr="005F6C80">
        <w:rPr>
          <w:lang w:val="nb-NO"/>
        </w:rPr>
        <w:t>tenofovirdisoproksil</w:t>
      </w:r>
      <w:r w:rsidR="006C41C4" w:rsidRPr="005F6C80">
        <w:rPr>
          <w:lang w:val="nb-NO"/>
        </w:rPr>
        <w:t xml:space="preserve"> må ikke administreres samtidig med adefovirdipivoksil.</w:t>
      </w:r>
    </w:p>
    <w:p w14:paraId="73882240" w14:textId="77777777" w:rsidR="006C41C4" w:rsidRPr="005F6C80" w:rsidRDefault="006C41C4" w:rsidP="00952D8D">
      <w:pPr>
        <w:rPr>
          <w:lang w:val="nb-NO"/>
        </w:rPr>
      </w:pPr>
    </w:p>
    <w:p w14:paraId="4896F5F3" w14:textId="77777777" w:rsidR="006C41C4" w:rsidRPr="005F6C80" w:rsidRDefault="006C41C4" w:rsidP="00952D8D">
      <w:pPr>
        <w:rPr>
          <w:lang w:val="nb-NO"/>
        </w:rPr>
      </w:pPr>
      <w:r w:rsidRPr="005F6C80">
        <w:rPr>
          <w:i/>
          <w:lang w:val="nb-NO"/>
        </w:rPr>
        <w:t>Didanosin:</w:t>
      </w:r>
      <w:r w:rsidRPr="005F6C80">
        <w:rPr>
          <w:lang w:val="nb-NO"/>
        </w:rPr>
        <w:t xml:space="preserve"> Samtidig </w:t>
      </w:r>
      <w:bookmarkStart w:id="2" w:name="OLE_LINK11"/>
      <w:bookmarkStart w:id="3" w:name="OLE_LINK12"/>
      <w:r w:rsidRPr="005F6C80">
        <w:rPr>
          <w:lang w:val="nb-NO"/>
        </w:rPr>
        <w:t>administrasjon</w:t>
      </w:r>
      <w:bookmarkEnd w:id="2"/>
      <w:bookmarkEnd w:id="3"/>
      <w:r w:rsidRPr="005F6C80">
        <w:rPr>
          <w:lang w:val="nb-NO"/>
        </w:rPr>
        <w:t xml:space="preserve"> av </w:t>
      </w:r>
      <w:r w:rsidR="00082CA9" w:rsidRPr="005F6C80">
        <w:rPr>
          <w:lang w:val="nb-NO"/>
        </w:rPr>
        <w:t>emtricitabin/</w:t>
      </w:r>
      <w:r w:rsidR="00143216" w:rsidRPr="005F6C80">
        <w:rPr>
          <w:lang w:val="nb-NO"/>
        </w:rPr>
        <w:t>tenofovirdisoproksil</w:t>
      </w:r>
      <w:r w:rsidRPr="005F6C80">
        <w:rPr>
          <w:lang w:val="nb-NO"/>
        </w:rPr>
        <w:t xml:space="preserve"> og didanosin er ikke anbefalt (se pkt. 4.4 og tabell 2).</w:t>
      </w:r>
    </w:p>
    <w:p w14:paraId="62663920" w14:textId="77777777" w:rsidR="006C41C4" w:rsidRPr="005F6C80" w:rsidRDefault="006C41C4" w:rsidP="00952D8D">
      <w:pPr>
        <w:rPr>
          <w:lang w:val="nb-NO"/>
        </w:rPr>
      </w:pPr>
    </w:p>
    <w:p w14:paraId="06AA7644" w14:textId="77777777" w:rsidR="006C41C4" w:rsidRPr="005F6C80" w:rsidRDefault="006C41C4" w:rsidP="00952D8D">
      <w:pPr>
        <w:rPr>
          <w:noProof/>
          <w:lang w:val="nb-NO"/>
        </w:rPr>
      </w:pPr>
      <w:r w:rsidRPr="005F6C80">
        <w:rPr>
          <w:i/>
          <w:lang w:val="nb-NO"/>
        </w:rPr>
        <w:t>Legemidler som elimineres via nyrene:</w:t>
      </w:r>
      <w:r w:rsidRPr="005F6C80">
        <w:rPr>
          <w:lang w:val="nb-NO"/>
        </w:rPr>
        <w:t xml:space="preserve"> </w:t>
      </w:r>
      <w:r w:rsidRPr="005F6C80">
        <w:rPr>
          <w:noProof/>
          <w:lang w:val="nb-NO"/>
        </w:rPr>
        <w:t xml:space="preserve">Ettersom emtricitabin og tenofovir primært elimineres i nyrene, kan samtidig </w:t>
      </w:r>
      <w:r w:rsidRPr="005F6C80">
        <w:rPr>
          <w:lang w:val="nb-NO"/>
        </w:rPr>
        <w:t>administrasjon</w:t>
      </w:r>
      <w:r w:rsidRPr="005F6C80">
        <w:rPr>
          <w:noProof/>
          <w:lang w:val="nb-NO"/>
        </w:rPr>
        <w:t xml:space="preserve"> av </w:t>
      </w:r>
      <w:r w:rsidR="00082CA9" w:rsidRPr="005F6C80">
        <w:rPr>
          <w:lang w:val="nb-NO"/>
        </w:rPr>
        <w:t>emtricitabin/</w:t>
      </w:r>
      <w:r w:rsidR="00143216" w:rsidRPr="005F6C80">
        <w:rPr>
          <w:lang w:val="nb-NO"/>
        </w:rPr>
        <w:t>tenofovirdisoproksil</w:t>
      </w:r>
      <w:r w:rsidRPr="005F6C80">
        <w:rPr>
          <w:lang w:val="nb-NO"/>
        </w:rPr>
        <w:t xml:space="preserve"> og legemidler som reduserer nyrefunksjonen eller konkurrerer om aktiv tubulær sekresjon </w:t>
      </w:r>
      <w:r w:rsidRPr="005F6C80">
        <w:rPr>
          <w:noProof/>
          <w:lang w:val="nb-NO"/>
        </w:rPr>
        <w:t>(for eksempel cidofovir), øke serumkonsentrasjonen av emtricitabin, tenofovir og/eller legemidlene som administreres samtidig.</w:t>
      </w:r>
    </w:p>
    <w:p w14:paraId="5487C8EC" w14:textId="77777777" w:rsidR="006C41C4" w:rsidRPr="005F6C80" w:rsidRDefault="006C41C4" w:rsidP="00952D8D">
      <w:pPr>
        <w:rPr>
          <w:lang w:val="nb-NO"/>
        </w:rPr>
      </w:pPr>
    </w:p>
    <w:p w14:paraId="7833E4BE" w14:textId="77777777" w:rsidR="006C41C4" w:rsidRPr="005F6C80" w:rsidRDefault="006C41C4" w:rsidP="00952D8D">
      <w:pPr>
        <w:rPr>
          <w:lang w:val="nb-NO"/>
        </w:rPr>
      </w:pPr>
      <w:r w:rsidRPr="005F6C80">
        <w:rPr>
          <w:lang w:val="nb-NO"/>
        </w:rPr>
        <w:t>Bruk av bør unngås sammen med eller etter nylig bruk av nyretoksiske legemidler. Noen eksempler kan være, men er ikke begrenset til, aminoglykosider, amfotericin B, foscarnet, ganciklovir, pentamidin, vankomycin, cidofovir eller interleukin</w:t>
      </w:r>
      <w:r w:rsidRPr="005F6C80">
        <w:rPr>
          <w:lang w:val="nb-NO"/>
        </w:rPr>
        <w:noBreakHyphen/>
        <w:t>2 (se pkt. 4.4).</w:t>
      </w:r>
    </w:p>
    <w:p w14:paraId="79DB3326" w14:textId="77777777" w:rsidR="006C41C4" w:rsidRPr="005F6C80" w:rsidRDefault="006C41C4" w:rsidP="00952D8D">
      <w:pPr>
        <w:rPr>
          <w:lang w:val="nb-NO"/>
        </w:rPr>
      </w:pPr>
    </w:p>
    <w:p w14:paraId="694628D2" w14:textId="77777777" w:rsidR="006C41C4" w:rsidRPr="005F6C80" w:rsidRDefault="006C41C4" w:rsidP="00952D8D">
      <w:pPr>
        <w:keepNext/>
        <w:rPr>
          <w:noProof/>
          <w:u w:val="single"/>
          <w:lang w:val="nb-NO"/>
        </w:rPr>
      </w:pPr>
      <w:r w:rsidRPr="005F6C80">
        <w:rPr>
          <w:noProof/>
          <w:u w:val="single"/>
          <w:lang w:val="nb-NO"/>
        </w:rPr>
        <w:t>Andre interaksjoner</w:t>
      </w:r>
    </w:p>
    <w:p w14:paraId="4398EF68" w14:textId="77777777" w:rsidR="006C41C4" w:rsidRPr="005F6C80" w:rsidRDefault="006C41C4" w:rsidP="00952D8D">
      <w:pPr>
        <w:keepNext/>
        <w:rPr>
          <w:noProof/>
          <w:u w:val="single"/>
          <w:lang w:val="nb-NO"/>
        </w:rPr>
      </w:pPr>
    </w:p>
    <w:p w14:paraId="5D2550EE" w14:textId="77777777" w:rsidR="006C41C4" w:rsidRPr="005F6C80" w:rsidRDefault="006C41C4" w:rsidP="00952D8D">
      <w:pPr>
        <w:rPr>
          <w:lang w:val="nb-NO"/>
        </w:rPr>
      </w:pPr>
      <w:r w:rsidRPr="005F6C80">
        <w:rPr>
          <w:lang w:val="nb-NO"/>
        </w:rPr>
        <w:t xml:space="preserve">Interaksjoner mellom </w:t>
      </w:r>
      <w:r w:rsidR="00082CA9" w:rsidRPr="005F6C80">
        <w:rPr>
          <w:lang w:val="nb-NO"/>
        </w:rPr>
        <w:t>emtricitabin/</w:t>
      </w:r>
      <w:r w:rsidR="00143216" w:rsidRPr="005F6C80">
        <w:rPr>
          <w:lang w:val="nb-NO"/>
        </w:rPr>
        <w:t>tenofovirdisoproksil</w:t>
      </w:r>
      <w:r w:rsidRPr="005F6C80">
        <w:rPr>
          <w:lang w:val="nb-NO"/>
        </w:rPr>
        <w:t xml:space="preserve"> eller dets enkelte komponent(er) og andre legemidler er listet opp i tabell 2 nedenfor (økning er vist ved ”</w:t>
      </w:r>
      <w:r w:rsidRPr="005F6C80">
        <w:rPr>
          <w:noProof/>
          <w:lang w:val="nb-NO"/>
        </w:rPr>
        <w:t>↑</w:t>
      </w:r>
      <w:r w:rsidRPr="005F6C80">
        <w:rPr>
          <w:lang w:val="nb-NO"/>
        </w:rPr>
        <w:t>”, reduksjon ved ”</w:t>
      </w:r>
      <w:r w:rsidRPr="005F6C80">
        <w:rPr>
          <w:noProof/>
          <w:lang w:val="nb-NO"/>
        </w:rPr>
        <w:t>↓</w:t>
      </w:r>
      <w:r w:rsidRPr="005F6C80">
        <w:rPr>
          <w:lang w:val="nb-NO"/>
        </w:rPr>
        <w:t>”, ingen endring ved ”</w:t>
      </w:r>
      <w:r w:rsidRPr="005F6C80">
        <w:rPr>
          <w:noProof/>
          <w:lang w:val="nb-NO"/>
        </w:rPr>
        <w:t>↔</w:t>
      </w:r>
      <w:r w:rsidRPr="005F6C80">
        <w:rPr>
          <w:lang w:val="nb-NO"/>
        </w:rPr>
        <w:t>”, to ganger daglig som ”b.i.d.” og én gang daglig som ”q.d.”). Hvis opplysningen finnes, er 90 % konfidensintervaller vist i parentes.</w:t>
      </w:r>
    </w:p>
    <w:p w14:paraId="7B9EA6BB" w14:textId="77777777" w:rsidR="006C41C4" w:rsidRPr="005F6C80" w:rsidRDefault="006C41C4" w:rsidP="00952D8D">
      <w:pPr>
        <w:rPr>
          <w:lang w:val="nb-NO"/>
        </w:rPr>
      </w:pPr>
    </w:p>
    <w:p w14:paraId="106F3FD5" w14:textId="77777777" w:rsidR="006C41C4" w:rsidRPr="005F6C80" w:rsidRDefault="006C41C4" w:rsidP="00952D8D">
      <w:pPr>
        <w:keepNext/>
        <w:rPr>
          <w:b/>
          <w:noProof/>
          <w:lang w:val="nb-NO"/>
        </w:rPr>
      </w:pPr>
      <w:r w:rsidRPr="005F6C80">
        <w:rPr>
          <w:b/>
          <w:noProof/>
          <w:lang w:val="nb-NO"/>
        </w:rPr>
        <w:lastRenderedPageBreak/>
        <w:t xml:space="preserve">Tabell 2: Interaksjoner mellom </w:t>
      </w:r>
      <w:r w:rsidR="00082CA9" w:rsidRPr="005F6C80">
        <w:rPr>
          <w:b/>
          <w:noProof/>
          <w:lang w:val="nb-NO"/>
        </w:rPr>
        <w:t>emtricitabin/</w:t>
      </w:r>
      <w:r w:rsidR="00143216" w:rsidRPr="005F6C80">
        <w:rPr>
          <w:b/>
          <w:noProof/>
          <w:lang w:val="nb-NO"/>
        </w:rPr>
        <w:t>tenofovirdisoproksil</w:t>
      </w:r>
      <w:r w:rsidRPr="005F6C80">
        <w:rPr>
          <w:b/>
          <w:noProof/>
          <w:lang w:val="nb-NO"/>
        </w:rPr>
        <w:t xml:space="preserve"> eller dets enkelte komponent(er) og andre legemidler</w:t>
      </w:r>
    </w:p>
    <w:p w14:paraId="16F09770" w14:textId="77777777" w:rsidR="006C41C4" w:rsidRPr="005F6C80" w:rsidRDefault="006C41C4" w:rsidP="00952D8D">
      <w:pPr>
        <w:keepNext/>
        <w:rPr>
          <w:b/>
          <w:noProof/>
          <w:lang w:val="nb-NO"/>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
        <w:gridCol w:w="3273"/>
        <w:gridCol w:w="2112"/>
        <w:gridCol w:w="4310"/>
      </w:tblGrid>
      <w:tr w:rsidR="00BA2F88" w:rsidRPr="005F6C80" w14:paraId="65DFF339" w14:textId="77777777" w:rsidTr="00834B9A">
        <w:trPr>
          <w:cantSplit/>
          <w:tblHeader/>
        </w:trPr>
        <w:tc>
          <w:tcPr>
            <w:tcW w:w="3482" w:type="dxa"/>
            <w:gridSpan w:val="2"/>
          </w:tcPr>
          <w:p w14:paraId="26EE5AFD" w14:textId="77777777" w:rsidR="006C41C4" w:rsidRPr="005F6C80" w:rsidRDefault="006C41C4" w:rsidP="00952D8D">
            <w:pPr>
              <w:keepNext/>
              <w:jc w:val="center"/>
              <w:rPr>
                <w:b/>
                <w:noProof/>
                <w:lang w:val="nb-NO"/>
              </w:rPr>
            </w:pPr>
            <w:r w:rsidRPr="005F6C80">
              <w:rPr>
                <w:b/>
                <w:noProof/>
                <w:lang w:val="nb-NO"/>
              </w:rPr>
              <w:t>Legemidler inndelt etter terapeutisk område</w:t>
            </w:r>
          </w:p>
        </w:tc>
        <w:tc>
          <w:tcPr>
            <w:tcW w:w="2667" w:type="dxa"/>
          </w:tcPr>
          <w:p w14:paraId="21255156" w14:textId="77777777" w:rsidR="006C41C4" w:rsidRPr="005F6C80" w:rsidRDefault="006C41C4" w:rsidP="00952D8D">
            <w:pPr>
              <w:keepNext/>
              <w:ind w:left="-84" w:right="-70"/>
              <w:jc w:val="center"/>
              <w:rPr>
                <w:b/>
                <w:noProof/>
                <w:lang w:val="nb-NO"/>
              </w:rPr>
            </w:pPr>
            <w:r w:rsidRPr="005F6C80">
              <w:rPr>
                <w:b/>
                <w:noProof/>
                <w:lang w:val="nb-NO"/>
              </w:rPr>
              <w:t>Effekter på nivået av legemidler</w:t>
            </w:r>
          </w:p>
          <w:p w14:paraId="2FAE1747" w14:textId="77777777" w:rsidR="006C41C4" w:rsidRPr="005F6C80" w:rsidRDefault="006C41C4" w:rsidP="00952D8D">
            <w:pPr>
              <w:keepNext/>
              <w:tabs>
                <w:tab w:val="clear" w:pos="567"/>
              </w:tabs>
              <w:ind w:left="-84" w:right="-70"/>
              <w:jc w:val="center"/>
              <w:rPr>
                <w:b/>
                <w:noProof/>
                <w:lang w:val="nb-NO"/>
              </w:rPr>
            </w:pPr>
            <w:r w:rsidRPr="005F6C80">
              <w:rPr>
                <w:b/>
                <w:noProof/>
                <w:lang w:val="nb-NO"/>
              </w:rPr>
              <w:t>Gjennomsnittlig prosentvis endring i AUC, C</w:t>
            </w:r>
            <w:r w:rsidRPr="005F6C80">
              <w:rPr>
                <w:b/>
                <w:noProof/>
                <w:vertAlign w:val="subscript"/>
                <w:lang w:val="nb-NO"/>
              </w:rPr>
              <w:t>max</w:t>
            </w:r>
            <w:r w:rsidRPr="005F6C80">
              <w:rPr>
                <w:b/>
                <w:noProof/>
                <w:lang w:val="nb-NO"/>
              </w:rPr>
              <w:t>, C</w:t>
            </w:r>
            <w:r w:rsidRPr="005F6C80">
              <w:rPr>
                <w:b/>
                <w:noProof/>
                <w:vertAlign w:val="subscript"/>
                <w:lang w:val="nb-NO"/>
              </w:rPr>
              <w:t>min</w:t>
            </w:r>
            <w:r w:rsidRPr="005F6C80">
              <w:rPr>
                <w:b/>
                <w:noProof/>
                <w:lang w:val="nb-NO"/>
              </w:rPr>
              <w:t xml:space="preserve"> med 90</w:t>
            </w:r>
            <w:r w:rsidR="00AB1D5A" w:rsidRPr="005F6C80">
              <w:rPr>
                <w:b/>
                <w:noProof/>
                <w:lang w:val="nb-NO"/>
              </w:rPr>
              <w:t xml:space="preserve"> </w:t>
            </w:r>
            <w:r w:rsidRPr="005F6C80">
              <w:rPr>
                <w:b/>
                <w:noProof/>
                <w:lang w:val="nb-NO"/>
              </w:rPr>
              <w:t>% konfidensintervaller der dette er tilgjengelig</w:t>
            </w:r>
          </w:p>
          <w:p w14:paraId="44BFB9C3" w14:textId="77777777" w:rsidR="006C41C4" w:rsidRPr="005F6C80" w:rsidRDefault="006C41C4" w:rsidP="00952D8D">
            <w:pPr>
              <w:keepNext/>
              <w:ind w:left="-84" w:right="-70"/>
              <w:jc w:val="center"/>
              <w:rPr>
                <w:b/>
                <w:noProof/>
                <w:lang w:val="nb-NO"/>
              </w:rPr>
            </w:pPr>
            <w:r w:rsidRPr="005F6C80">
              <w:rPr>
                <w:b/>
                <w:noProof/>
                <w:lang w:val="nb-NO"/>
              </w:rPr>
              <w:t>(mekanisme)</w:t>
            </w:r>
          </w:p>
        </w:tc>
        <w:tc>
          <w:tcPr>
            <w:tcW w:w="3173" w:type="dxa"/>
          </w:tcPr>
          <w:p w14:paraId="0A4645CF" w14:textId="77777777" w:rsidR="006C41C4" w:rsidRPr="005F6C80" w:rsidRDefault="006C41C4" w:rsidP="00952D8D">
            <w:pPr>
              <w:keepNext/>
              <w:ind w:left="-90" w:right="-70"/>
              <w:jc w:val="center"/>
              <w:rPr>
                <w:b/>
                <w:noProof/>
                <w:lang w:val="nb-NO"/>
              </w:rPr>
            </w:pPr>
            <w:r w:rsidRPr="005F6C80">
              <w:rPr>
                <w:b/>
                <w:noProof/>
                <w:lang w:val="nb-NO"/>
              </w:rPr>
              <w:t xml:space="preserve">Anbefaling ved samtidig administrering med </w:t>
            </w:r>
            <w:r w:rsidR="00082CA9" w:rsidRPr="005F6C80">
              <w:rPr>
                <w:b/>
                <w:noProof/>
                <w:lang w:val="nb-NO"/>
              </w:rPr>
              <w:t>emtricitabin/</w:t>
            </w:r>
            <w:r w:rsidR="00143216" w:rsidRPr="005F6C80">
              <w:rPr>
                <w:b/>
                <w:noProof/>
                <w:lang w:val="nb-NO"/>
              </w:rPr>
              <w:t>tenofovirdisoproksil</w:t>
            </w:r>
          </w:p>
          <w:p w14:paraId="44F0D31E" w14:textId="77777777" w:rsidR="006C41C4" w:rsidRPr="005F6C80" w:rsidRDefault="006C41C4" w:rsidP="00952D8D">
            <w:pPr>
              <w:keepNext/>
              <w:ind w:left="-90" w:right="-70"/>
              <w:jc w:val="center"/>
              <w:rPr>
                <w:b/>
                <w:noProof/>
                <w:lang w:val="nb-NO"/>
              </w:rPr>
            </w:pPr>
            <w:r w:rsidRPr="005F6C80">
              <w:rPr>
                <w:b/>
                <w:noProof/>
                <w:lang w:val="nb-NO"/>
              </w:rPr>
              <w:t xml:space="preserve">(emtricitabin 200 mg, tenofovirdisoproksil </w:t>
            </w:r>
            <w:r w:rsidR="00082CA9" w:rsidRPr="005F6C80">
              <w:rPr>
                <w:b/>
                <w:noProof/>
                <w:lang w:val="nb-NO"/>
              </w:rPr>
              <w:t>245</w:t>
            </w:r>
            <w:r w:rsidRPr="005F6C80">
              <w:rPr>
                <w:b/>
                <w:noProof/>
                <w:lang w:val="nb-NO"/>
              </w:rPr>
              <w:t> mg)</w:t>
            </w:r>
          </w:p>
        </w:tc>
      </w:tr>
      <w:tr w:rsidR="006C41C4" w:rsidRPr="005F6C80" w14:paraId="4196CD87" w14:textId="77777777" w:rsidTr="00834B9A">
        <w:trPr>
          <w:cantSplit/>
        </w:trPr>
        <w:tc>
          <w:tcPr>
            <w:tcW w:w="9322" w:type="dxa"/>
            <w:gridSpan w:val="4"/>
          </w:tcPr>
          <w:p w14:paraId="5B82BCEE" w14:textId="77777777" w:rsidR="006C41C4" w:rsidRPr="005F6C80" w:rsidRDefault="006C41C4" w:rsidP="00952D8D">
            <w:pPr>
              <w:keepNext/>
              <w:rPr>
                <w:b/>
                <w:noProof/>
                <w:lang w:val="nb-NO"/>
              </w:rPr>
            </w:pPr>
            <w:r w:rsidRPr="005F6C80">
              <w:rPr>
                <w:b/>
                <w:i/>
                <w:noProof/>
                <w:lang w:val="nb-NO"/>
              </w:rPr>
              <w:t>ANTI-INFEKTIVA</w:t>
            </w:r>
          </w:p>
        </w:tc>
      </w:tr>
      <w:tr w:rsidR="006C41C4" w:rsidRPr="005F6C80" w14:paraId="274CA461" w14:textId="77777777" w:rsidTr="00834B9A">
        <w:trPr>
          <w:cantSplit/>
        </w:trPr>
        <w:tc>
          <w:tcPr>
            <w:tcW w:w="9322" w:type="dxa"/>
            <w:gridSpan w:val="4"/>
          </w:tcPr>
          <w:p w14:paraId="5157906E" w14:textId="77777777" w:rsidR="006C41C4" w:rsidRPr="005F6C80" w:rsidRDefault="006C41C4" w:rsidP="00952D8D">
            <w:pPr>
              <w:keepNext/>
              <w:rPr>
                <w:b/>
                <w:noProof/>
                <w:lang w:val="nb-NO"/>
              </w:rPr>
            </w:pPr>
            <w:r w:rsidRPr="005F6C80">
              <w:rPr>
                <w:b/>
                <w:noProof/>
                <w:lang w:val="nb-NO"/>
              </w:rPr>
              <w:t>Antiretrovirale midler</w:t>
            </w:r>
          </w:p>
        </w:tc>
      </w:tr>
      <w:tr w:rsidR="006C41C4" w:rsidRPr="005F6C80" w14:paraId="4D2437E8" w14:textId="77777777" w:rsidTr="00834B9A">
        <w:trPr>
          <w:cantSplit/>
        </w:trPr>
        <w:tc>
          <w:tcPr>
            <w:tcW w:w="9322" w:type="dxa"/>
            <w:gridSpan w:val="4"/>
          </w:tcPr>
          <w:p w14:paraId="424ADD9A" w14:textId="77777777" w:rsidR="006C41C4" w:rsidRPr="005F6C80" w:rsidRDefault="006C41C4" w:rsidP="00952D8D">
            <w:pPr>
              <w:keepNext/>
              <w:rPr>
                <w:b/>
                <w:noProof/>
                <w:lang w:val="nb-NO"/>
              </w:rPr>
            </w:pPr>
            <w:r w:rsidRPr="005F6C80">
              <w:rPr>
                <w:b/>
                <w:noProof/>
                <w:lang w:val="nb-NO"/>
              </w:rPr>
              <w:t>Proteasehemmere</w:t>
            </w:r>
          </w:p>
        </w:tc>
      </w:tr>
      <w:tr w:rsidR="00BA2F88" w:rsidRPr="006F0551" w14:paraId="62BA66B8" w14:textId="77777777" w:rsidTr="00834B9A">
        <w:trPr>
          <w:cantSplit/>
        </w:trPr>
        <w:tc>
          <w:tcPr>
            <w:tcW w:w="3482" w:type="dxa"/>
            <w:gridSpan w:val="2"/>
            <w:tcBorders>
              <w:bottom w:val="dashSmallGap" w:sz="4" w:space="0" w:color="auto"/>
            </w:tcBorders>
          </w:tcPr>
          <w:p w14:paraId="0181ACC1" w14:textId="77777777" w:rsidR="006C41C4" w:rsidRPr="005F6C80" w:rsidRDefault="006C41C4" w:rsidP="00952D8D">
            <w:pPr>
              <w:rPr>
                <w:noProof/>
              </w:rPr>
            </w:pPr>
            <w:r w:rsidRPr="005F6C80">
              <w:rPr>
                <w:noProof/>
              </w:rPr>
              <w:t>Atazanavir/Ritonavir/</w:t>
            </w:r>
          </w:p>
          <w:p w14:paraId="66CD2A0C" w14:textId="77777777" w:rsidR="006C41C4" w:rsidRPr="005F6C80" w:rsidRDefault="006C41C4" w:rsidP="00952D8D">
            <w:pPr>
              <w:rPr>
                <w:noProof/>
              </w:rPr>
            </w:pPr>
            <w:r w:rsidRPr="005F6C80">
              <w:rPr>
                <w:noProof/>
              </w:rPr>
              <w:t>Tenofovirdisoproksil</w:t>
            </w:r>
          </w:p>
          <w:p w14:paraId="67D30891" w14:textId="77777777" w:rsidR="006C41C4" w:rsidRPr="005F6C80" w:rsidRDefault="006C41C4" w:rsidP="00952D8D">
            <w:pPr>
              <w:rPr>
                <w:b/>
                <w:noProof/>
              </w:rPr>
            </w:pPr>
            <w:r w:rsidRPr="005F6C80">
              <w:rPr>
                <w:noProof/>
              </w:rPr>
              <w:t>(300 mg q.d./100 mg q.d./</w:t>
            </w:r>
            <w:r w:rsidR="00082CA9" w:rsidRPr="005F6C80">
              <w:rPr>
                <w:noProof/>
              </w:rPr>
              <w:t>245</w:t>
            </w:r>
            <w:r w:rsidRPr="005F6C80">
              <w:rPr>
                <w:noProof/>
              </w:rPr>
              <w:t> mg q.d.)</w:t>
            </w:r>
          </w:p>
        </w:tc>
        <w:tc>
          <w:tcPr>
            <w:tcW w:w="2667" w:type="dxa"/>
            <w:tcBorders>
              <w:bottom w:val="dashSmallGap" w:sz="4" w:space="0" w:color="auto"/>
            </w:tcBorders>
          </w:tcPr>
          <w:p w14:paraId="25FC91CC" w14:textId="77777777" w:rsidR="006C41C4" w:rsidRPr="005F6C80" w:rsidRDefault="006C41C4" w:rsidP="00952D8D">
            <w:pPr>
              <w:rPr>
                <w:noProof/>
              </w:rPr>
            </w:pPr>
            <w:r w:rsidRPr="005F6C80">
              <w:rPr>
                <w:noProof/>
              </w:rPr>
              <w:t>Atazanavir:</w:t>
            </w:r>
          </w:p>
          <w:p w14:paraId="657200E5" w14:textId="77777777" w:rsidR="006C41C4" w:rsidRPr="005F6C80" w:rsidRDefault="006C41C4" w:rsidP="00952D8D">
            <w:pPr>
              <w:rPr>
                <w:noProof/>
              </w:rPr>
            </w:pPr>
            <w:r w:rsidRPr="005F6C80">
              <w:rPr>
                <w:noProof/>
              </w:rPr>
              <w:t>AUC: ↓</w:t>
            </w:r>
            <w:r w:rsidR="00792A6C" w:rsidRPr="005F6C80">
              <w:rPr>
                <w:noProof/>
              </w:rPr>
              <w:t xml:space="preserve"> </w:t>
            </w:r>
            <w:r w:rsidRPr="005F6C80">
              <w:rPr>
                <w:noProof/>
              </w:rPr>
              <w:t>25</w:t>
            </w:r>
            <w:r w:rsidR="00AB1D5A" w:rsidRPr="005F6C80">
              <w:rPr>
                <w:noProof/>
              </w:rPr>
              <w:t xml:space="preserve"> </w:t>
            </w:r>
            <w:r w:rsidRPr="005F6C80">
              <w:rPr>
                <w:noProof/>
              </w:rPr>
              <w:t>% (↓</w:t>
            </w:r>
            <w:r w:rsidR="00792A6C" w:rsidRPr="005F6C80">
              <w:rPr>
                <w:noProof/>
              </w:rPr>
              <w:t xml:space="preserve"> </w:t>
            </w:r>
            <w:r w:rsidRPr="005F6C80">
              <w:rPr>
                <w:noProof/>
              </w:rPr>
              <w:t>42 til ↓</w:t>
            </w:r>
            <w:r w:rsidR="00792A6C" w:rsidRPr="005F6C80">
              <w:rPr>
                <w:noProof/>
              </w:rPr>
              <w:t xml:space="preserve"> </w:t>
            </w:r>
            <w:r w:rsidRPr="005F6C80">
              <w:rPr>
                <w:noProof/>
              </w:rPr>
              <w:t>3)</w:t>
            </w:r>
          </w:p>
          <w:p w14:paraId="61993D76" w14:textId="77777777" w:rsidR="006C41C4" w:rsidRPr="005F6C80" w:rsidRDefault="006C41C4" w:rsidP="00952D8D">
            <w:pPr>
              <w:rPr>
                <w:noProof/>
              </w:rPr>
            </w:pPr>
            <w:r w:rsidRPr="005F6C80">
              <w:rPr>
                <w:noProof/>
              </w:rPr>
              <w:t>C</w:t>
            </w:r>
            <w:r w:rsidRPr="005F6C80">
              <w:rPr>
                <w:noProof/>
                <w:vertAlign w:val="subscript"/>
              </w:rPr>
              <w:t>max</w:t>
            </w:r>
            <w:r w:rsidRPr="005F6C80">
              <w:rPr>
                <w:noProof/>
              </w:rPr>
              <w:t>: ↓</w:t>
            </w:r>
            <w:r w:rsidR="00792A6C" w:rsidRPr="005F6C80">
              <w:rPr>
                <w:noProof/>
              </w:rPr>
              <w:t xml:space="preserve"> </w:t>
            </w:r>
            <w:r w:rsidRPr="005F6C80">
              <w:rPr>
                <w:noProof/>
              </w:rPr>
              <w:t>28</w:t>
            </w:r>
            <w:r w:rsidR="00AB1D5A" w:rsidRPr="005F6C80">
              <w:rPr>
                <w:noProof/>
              </w:rPr>
              <w:t xml:space="preserve"> </w:t>
            </w:r>
            <w:r w:rsidRPr="005F6C80">
              <w:rPr>
                <w:noProof/>
              </w:rPr>
              <w:t>% (↓</w:t>
            </w:r>
            <w:r w:rsidR="00792A6C" w:rsidRPr="005F6C80">
              <w:rPr>
                <w:noProof/>
              </w:rPr>
              <w:t xml:space="preserve"> </w:t>
            </w:r>
            <w:r w:rsidRPr="005F6C80">
              <w:rPr>
                <w:noProof/>
              </w:rPr>
              <w:t>50 til ↑</w:t>
            </w:r>
            <w:r w:rsidR="00792A6C" w:rsidRPr="005F6C80">
              <w:rPr>
                <w:noProof/>
              </w:rPr>
              <w:t xml:space="preserve"> </w:t>
            </w:r>
            <w:r w:rsidRPr="005F6C80">
              <w:rPr>
                <w:noProof/>
              </w:rPr>
              <w:t>5)</w:t>
            </w:r>
          </w:p>
          <w:p w14:paraId="4ED7C3C3" w14:textId="77777777" w:rsidR="006C41C4" w:rsidRPr="005F6C80" w:rsidRDefault="006C41C4" w:rsidP="00952D8D">
            <w:pPr>
              <w:rPr>
                <w:noProof/>
              </w:rPr>
            </w:pPr>
            <w:r w:rsidRPr="005F6C80">
              <w:rPr>
                <w:noProof/>
              </w:rPr>
              <w:t>C</w:t>
            </w:r>
            <w:r w:rsidRPr="005F6C80">
              <w:rPr>
                <w:noProof/>
                <w:vertAlign w:val="subscript"/>
              </w:rPr>
              <w:t>min</w:t>
            </w:r>
            <w:r w:rsidRPr="005F6C80">
              <w:rPr>
                <w:noProof/>
              </w:rPr>
              <w:t>: ↓</w:t>
            </w:r>
            <w:r w:rsidR="00792A6C" w:rsidRPr="005F6C80">
              <w:rPr>
                <w:noProof/>
              </w:rPr>
              <w:t xml:space="preserve"> </w:t>
            </w:r>
            <w:r w:rsidRPr="005F6C80">
              <w:rPr>
                <w:noProof/>
              </w:rPr>
              <w:t>26</w:t>
            </w:r>
            <w:r w:rsidR="00AB1D5A" w:rsidRPr="005F6C80">
              <w:rPr>
                <w:noProof/>
              </w:rPr>
              <w:t xml:space="preserve"> </w:t>
            </w:r>
            <w:r w:rsidRPr="005F6C80">
              <w:rPr>
                <w:noProof/>
              </w:rPr>
              <w:t>% (↓</w:t>
            </w:r>
            <w:r w:rsidR="00792A6C" w:rsidRPr="005F6C80">
              <w:rPr>
                <w:noProof/>
              </w:rPr>
              <w:t xml:space="preserve"> </w:t>
            </w:r>
            <w:r w:rsidRPr="005F6C80">
              <w:rPr>
                <w:noProof/>
              </w:rPr>
              <w:t>46 til ↑</w:t>
            </w:r>
            <w:r w:rsidR="00792A6C" w:rsidRPr="005F6C80">
              <w:rPr>
                <w:noProof/>
              </w:rPr>
              <w:t xml:space="preserve"> </w:t>
            </w:r>
            <w:r w:rsidRPr="005F6C80">
              <w:rPr>
                <w:noProof/>
              </w:rPr>
              <w:t>10)</w:t>
            </w:r>
          </w:p>
          <w:p w14:paraId="467DFF42" w14:textId="77777777" w:rsidR="006C41C4" w:rsidRPr="005F6C80" w:rsidRDefault="006C41C4" w:rsidP="00952D8D">
            <w:pPr>
              <w:rPr>
                <w:noProof/>
              </w:rPr>
            </w:pPr>
          </w:p>
          <w:p w14:paraId="6AB664A2" w14:textId="77777777" w:rsidR="006C41C4" w:rsidRPr="005F6C80" w:rsidRDefault="006C41C4" w:rsidP="00952D8D">
            <w:pPr>
              <w:rPr>
                <w:noProof/>
              </w:rPr>
            </w:pPr>
            <w:r w:rsidRPr="005F6C80">
              <w:rPr>
                <w:noProof/>
              </w:rPr>
              <w:t>Tenofovir:</w:t>
            </w:r>
          </w:p>
          <w:p w14:paraId="723F9D00" w14:textId="77777777" w:rsidR="006C41C4" w:rsidRPr="005F6C80" w:rsidRDefault="006C41C4" w:rsidP="00952D8D">
            <w:pPr>
              <w:rPr>
                <w:noProof/>
              </w:rPr>
            </w:pPr>
            <w:r w:rsidRPr="005F6C80">
              <w:rPr>
                <w:noProof/>
              </w:rPr>
              <w:t>AUC: ↑</w:t>
            </w:r>
            <w:r w:rsidR="00792A6C" w:rsidRPr="005F6C80">
              <w:rPr>
                <w:noProof/>
              </w:rPr>
              <w:t xml:space="preserve"> </w:t>
            </w:r>
            <w:r w:rsidRPr="005F6C80">
              <w:rPr>
                <w:noProof/>
              </w:rPr>
              <w:t>37</w:t>
            </w:r>
            <w:r w:rsidR="00AB1D5A" w:rsidRPr="005F6C80">
              <w:rPr>
                <w:noProof/>
              </w:rPr>
              <w:t xml:space="preserve"> </w:t>
            </w:r>
            <w:r w:rsidRPr="005F6C80">
              <w:rPr>
                <w:noProof/>
              </w:rPr>
              <w:t>%</w:t>
            </w:r>
          </w:p>
          <w:p w14:paraId="0D76F666" w14:textId="77777777" w:rsidR="006C41C4" w:rsidRPr="005F6C80" w:rsidRDefault="006C41C4" w:rsidP="00952D8D">
            <w:pPr>
              <w:rPr>
                <w:noProof/>
              </w:rPr>
            </w:pPr>
            <w:r w:rsidRPr="005F6C80">
              <w:rPr>
                <w:noProof/>
              </w:rPr>
              <w:t>C</w:t>
            </w:r>
            <w:r w:rsidRPr="005F6C80">
              <w:rPr>
                <w:noProof/>
                <w:vertAlign w:val="subscript"/>
              </w:rPr>
              <w:t>max</w:t>
            </w:r>
            <w:r w:rsidRPr="005F6C80">
              <w:rPr>
                <w:noProof/>
              </w:rPr>
              <w:t>: ↑34</w:t>
            </w:r>
            <w:r w:rsidR="00AB1D5A" w:rsidRPr="005F6C80">
              <w:rPr>
                <w:noProof/>
              </w:rPr>
              <w:t xml:space="preserve"> </w:t>
            </w:r>
            <w:r w:rsidRPr="005F6C80">
              <w:rPr>
                <w:noProof/>
              </w:rPr>
              <w:t>%</w:t>
            </w:r>
          </w:p>
          <w:p w14:paraId="27D76206" w14:textId="77777777" w:rsidR="006C41C4" w:rsidRPr="005F6C80" w:rsidRDefault="006C41C4" w:rsidP="00952D8D">
            <w:pPr>
              <w:rPr>
                <w:b/>
                <w:noProof/>
                <w:lang w:val="nb-NO"/>
              </w:rPr>
            </w:pPr>
            <w:r w:rsidRPr="005F6C80">
              <w:rPr>
                <w:noProof/>
                <w:lang w:val="nb-NO"/>
              </w:rPr>
              <w:t>C</w:t>
            </w:r>
            <w:r w:rsidRPr="005F6C80">
              <w:rPr>
                <w:noProof/>
                <w:vertAlign w:val="subscript"/>
                <w:lang w:val="nb-NO"/>
              </w:rPr>
              <w:t>min</w:t>
            </w:r>
            <w:r w:rsidRPr="005F6C80">
              <w:rPr>
                <w:noProof/>
                <w:lang w:val="nb-NO"/>
              </w:rPr>
              <w:t>: ↑29</w:t>
            </w:r>
            <w:r w:rsidR="00AB1D5A" w:rsidRPr="005F6C80">
              <w:rPr>
                <w:noProof/>
                <w:lang w:val="nb-NO"/>
              </w:rPr>
              <w:t xml:space="preserve"> </w:t>
            </w:r>
            <w:r w:rsidRPr="005F6C80">
              <w:rPr>
                <w:noProof/>
                <w:lang w:val="nb-NO"/>
              </w:rPr>
              <w:t>%</w:t>
            </w:r>
          </w:p>
        </w:tc>
        <w:tc>
          <w:tcPr>
            <w:tcW w:w="3173" w:type="dxa"/>
            <w:vMerge w:val="restart"/>
          </w:tcPr>
          <w:p w14:paraId="0CD85826" w14:textId="77777777" w:rsidR="006C41C4" w:rsidRPr="005F6C80" w:rsidRDefault="006C41C4" w:rsidP="00952D8D">
            <w:pPr>
              <w:rPr>
                <w:b/>
                <w:noProof/>
                <w:lang w:val="nb-NO"/>
              </w:rPr>
            </w:pPr>
            <w:r w:rsidRPr="005F6C80">
              <w:rPr>
                <w:noProof/>
                <w:lang w:val="nb-NO"/>
              </w:rPr>
              <w:t>Justering av dosen anbefales ikke. Økt eksponering for tenofovir kan potensere bivirkningene av tenofovir, inklusive nyrelidelser. Nyrefunksjonen skal overvåkes nøye (se pkt. 4.4).</w:t>
            </w:r>
          </w:p>
        </w:tc>
      </w:tr>
      <w:tr w:rsidR="00BA2F88" w:rsidRPr="005F6C80" w14:paraId="062C6EFA" w14:textId="77777777" w:rsidTr="00834B9A">
        <w:trPr>
          <w:cantSplit/>
        </w:trPr>
        <w:tc>
          <w:tcPr>
            <w:tcW w:w="3482" w:type="dxa"/>
            <w:gridSpan w:val="2"/>
            <w:tcBorders>
              <w:top w:val="dashSmallGap" w:sz="4" w:space="0" w:color="auto"/>
            </w:tcBorders>
          </w:tcPr>
          <w:p w14:paraId="24039489" w14:textId="77777777" w:rsidR="006C41C4" w:rsidRPr="005F6C80" w:rsidRDefault="006C41C4" w:rsidP="00952D8D">
            <w:pPr>
              <w:rPr>
                <w:noProof/>
                <w:lang w:val="nb-NO"/>
              </w:rPr>
            </w:pPr>
            <w:r w:rsidRPr="005F6C80">
              <w:rPr>
                <w:noProof/>
                <w:lang w:val="nb-NO"/>
              </w:rPr>
              <w:t>Atazanavir/Ritonavir/Emtricitabin</w:t>
            </w:r>
          </w:p>
        </w:tc>
        <w:tc>
          <w:tcPr>
            <w:tcW w:w="2667" w:type="dxa"/>
            <w:tcBorders>
              <w:top w:val="dashSmallGap" w:sz="4" w:space="0" w:color="auto"/>
            </w:tcBorders>
          </w:tcPr>
          <w:p w14:paraId="386610A1" w14:textId="77777777" w:rsidR="006C41C4" w:rsidRPr="005F6C80" w:rsidRDefault="006C41C4" w:rsidP="00952D8D">
            <w:pPr>
              <w:rPr>
                <w:noProof/>
                <w:lang w:val="nb-NO"/>
              </w:rPr>
            </w:pPr>
            <w:r w:rsidRPr="005F6C80">
              <w:rPr>
                <w:noProof/>
                <w:lang w:val="nb-NO"/>
              </w:rPr>
              <w:t>Interaksjonen er ikke undersøkt.</w:t>
            </w:r>
          </w:p>
        </w:tc>
        <w:tc>
          <w:tcPr>
            <w:tcW w:w="3173" w:type="dxa"/>
            <w:vMerge/>
          </w:tcPr>
          <w:p w14:paraId="3E98C78E" w14:textId="77777777" w:rsidR="006C41C4" w:rsidRPr="005F6C80" w:rsidRDefault="006C41C4" w:rsidP="00952D8D">
            <w:pPr>
              <w:rPr>
                <w:b/>
                <w:noProof/>
                <w:lang w:val="nb-NO"/>
              </w:rPr>
            </w:pPr>
          </w:p>
        </w:tc>
      </w:tr>
      <w:tr w:rsidR="00BA2F88" w:rsidRPr="006F0551" w14:paraId="6E553D26" w14:textId="77777777" w:rsidTr="00834B9A">
        <w:trPr>
          <w:cantSplit/>
        </w:trPr>
        <w:tc>
          <w:tcPr>
            <w:tcW w:w="3482" w:type="dxa"/>
            <w:gridSpan w:val="2"/>
            <w:tcBorders>
              <w:bottom w:val="dashSmallGap" w:sz="4" w:space="0" w:color="auto"/>
            </w:tcBorders>
          </w:tcPr>
          <w:p w14:paraId="71AA1EDF" w14:textId="77777777" w:rsidR="006C41C4" w:rsidRPr="005F6C80" w:rsidRDefault="006C41C4" w:rsidP="00952D8D">
            <w:pPr>
              <w:rPr>
                <w:noProof/>
              </w:rPr>
            </w:pPr>
            <w:r w:rsidRPr="005F6C80">
              <w:rPr>
                <w:noProof/>
              </w:rPr>
              <w:t>Darunavir/Ritonavir/</w:t>
            </w:r>
          </w:p>
          <w:p w14:paraId="266F37BE" w14:textId="77777777" w:rsidR="006C41C4" w:rsidRPr="005F6C80" w:rsidRDefault="006C41C4" w:rsidP="00952D8D">
            <w:pPr>
              <w:rPr>
                <w:noProof/>
              </w:rPr>
            </w:pPr>
            <w:r w:rsidRPr="005F6C80">
              <w:rPr>
                <w:noProof/>
              </w:rPr>
              <w:t>Tenofovirdisoproksil</w:t>
            </w:r>
          </w:p>
          <w:p w14:paraId="13BA28B3" w14:textId="77777777" w:rsidR="006C41C4" w:rsidRPr="005F6C80" w:rsidRDefault="006C41C4" w:rsidP="00952D8D">
            <w:pPr>
              <w:rPr>
                <w:noProof/>
              </w:rPr>
            </w:pPr>
            <w:r w:rsidRPr="005F6C80">
              <w:rPr>
                <w:noProof/>
              </w:rPr>
              <w:t>(300 mg q.d./100 mg q.d./</w:t>
            </w:r>
            <w:r w:rsidR="00082CA9" w:rsidRPr="005F6C80">
              <w:rPr>
                <w:noProof/>
              </w:rPr>
              <w:t>245</w:t>
            </w:r>
            <w:r w:rsidRPr="005F6C80">
              <w:rPr>
                <w:noProof/>
              </w:rPr>
              <w:t> mg q.d.)</w:t>
            </w:r>
          </w:p>
        </w:tc>
        <w:tc>
          <w:tcPr>
            <w:tcW w:w="2667" w:type="dxa"/>
            <w:tcBorders>
              <w:bottom w:val="dashSmallGap" w:sz="4" w:space="0" w:color="auto"/>
            </w:tcBorders>
          </w:tcPr>
          <w:p w14:paraId="67B8291A" w14:textId="77777777" w:rsidR="006C41C4" w:rsidRPr="002B4A74" w:rsidRDefault="006C41C4" w:rsidP="00952D8D">
            <w:pPr>
              <w:rPr>
                <w:noProof/>
                <w:lang w:val="fr-FR"/>
              </w:rPr>
            </w:pPr>
            <w:r w:rsidRPr="002B4A74">
              <w:rPr>
                <w:noProof/>
                <w:lang w:val="fr-FR"/>
              </w:rPr>
              <w:t>Darunavir:</w:t>
            </w:r>
          </w:p>
          <w:p w14:paraId="1F0DAEA0" w14:textId="77777777" w:rsidR="006C41C4" w:rsidRPr="002B4A74" w:rsidRDefault="006C41C4" w:rsidP="00952D8D">
            <w:pPr>
              <w:rPr>
                <w:noProof/>
                <w:lang w:val="fr-FR"/>
              </w:rPr>
            </w:pPr>
            <w:r w:rsidRPr="002B4A74">
              <w:rPr>
                <w:noProof/>
                <w:lang w:val="fr-FR"/>
              </w:rPr>
              <w:t>AUC: ↔</w:t>
            </w:r>
          </w:p>
          <w:p w14:paraId="6AF10458" w14:textId="77777777" w:rsidR="006C41C4" w:rsidRPr="002B4A74" w:rsidRDefault="006C41C4" w:rsidP="00952D8D">
            <w:pPr>
              <w:rPr>
                <w:noProof/>
                <w:lang w:val="fr-FR"/>
              </w:rPr>
            </w:pPr>
            <w:r w:rsidRPr="002B4A74">
              <w:rPr>
                <w:noProof/>
                <w:lang w:val="fr-FR"/>
              </w:rPr>
              <w:t>C</w:t>
            </w:r>
            <w:r w:rsidRPr="002B4A74">
              <w:rPr>
                <w:noProof/>
                <w:vertAlign w:val="subscript"/>
                <w:lang w:val="fr-FR"/>
              </w:rPr>
              <w:t>min</w:t>
            </w:r>
            <w:r w:rsidRPr="002B4A74">
              <w:rPr>
                <w:noProof/>
                <w:lang w:val="fr-FR"/>
              </w:rPr>
              <w:t>: ↔</w:t>
            </w:r>
          </w:p>
          <w:p w14:paraId="3B40841A" w14:textId="77777777" w:rsidR="006C41C4" w:rsidRPr="002B4A74" w:rsidRDefault="006C41C4" w:rsidP="00952D8D">
            <w:pPr>
              <w:rPr>
                <w:noProof/>
                <w:lang w:val="fr-FR"/>
              </w:rPr>
            </w:pPr>
          </w:p>
          <w:p w14:paraId="3518B515" w14:textId="77777777" w:rsidR="006C41C4" w:rsidRPr="002B4A74" w:rsidRDefault="006C41C4" w:rsidP="00952D8D">
            <w:pPr>
              <w:rPr>
                <w:noProof/>
                <w:lang w:val="fr-FR"/>
              </w:rPr>
            </w:pPr>
            <w:r w:rsidRPr="002B4A74">
              <w:rPr>
                <w:noProof/>
                <w:lang w:val="fr-FR"/>
              </w:rPr>
              <w:t>Tenofovir:</w:t>
            </w:r>
          </w:p>
          <w:p w14:paraId="0FE7C617" w14:textId="77777777" w:rsidR="006C41C4" w:rsidRPr="002B4A74" w:rsidRDefault="006C41C4" w:rsidP="00952D8D">
            <w:pPr>
              <w:rPr>
                <w:noProof/>
                <w:lang w:val="fr-FR"/>
              </w:rPr>
            </w:pPr>
            <w:r w:rsidRPr="002B4A74">
              <w:rPr>
                <w:noProof/>
                <w:lang w:val="fr-FR"/>
              </w:rPr>
              <w:t>AUC: ↑ 22 %</w:t>
            </w:r>
          </w:p>
          <w:p w14:paraId="49A72391" w14:textId="77777777" w:rsidR="006C41C4" w:rsidRPr="005F6C80" w:rsidRDefault="006C41C4" w:rsidP="00952D8D">
            <w:pPr>
              <w:rPr>
                <w:noProof/>
                <w:lang w:val="nb-NO"/>
              </w:rPr>
            </w:pPr>
            <w:r w:rsidRPr="005F6C80">
              <w:rPr>
                <w:noProof/>
                <w:lang w:val="nb-NO"/>
              </w:rPr>
              <w:t>C</w:t>
            </w:r>
            <w:r w:rsidRPr="005F6C80">
              <w:rPr>
                <w:noProof/>
                <w:vertAlign w:val="subscript"/>
                <w:lang w:val="nb-NO"/>
              </w:rPr>
              <w:t>min</w:t>
            </w:r>
            <w:r w:rsidRPr="005F6C80">
              <w:rPr>
                <w:noProof/>
                <w:lang w:val="nb-NO"/>
              </w:rPr>
              <w:t>: ↑ 37 %</w:t>
            </w:r>
          </w:p>
        </w:tc>
        <w:tc>
          <w:tcPr>
            <w:tcW w:w="3173" w:type="dxa"/>
            <w:vMerge w:val="restart"/>
          </w:tcPr>
          <w:p w14:paraId="2C0C48E5" w14:textId="77777777" w:rsidR="006C41C4" w:rsidRPr="005F6C80" w:rsidRDefault="006C41C4" w:rsidP="00952D8D">
            <w:pPr>
              <w:rPr>
                <w:noProof/>
                <w:lang w:val="nb-NO"/>
              </w:rPr>
            </w:pPr>
            <w:r w:rsidRPr="005F6C80">
              <w:rPr>
                <w:noProof/>
                <w:lang w:val="nb-NO"/>
              </w:rPr>
              <w:t>Justering av dosen anbefales ikke. Økt eksponering for tenofovir kan potensere bivirkningene av tenofovir, inklusive nyrelidelser. Nyrefunksjonen skal overvåkes nøye (se pkt. 4.4).</w:t>
            </w:r>
          </w:p>
        </w:tc>
      </w:tr>
      <w:tr w:rsidR="00BA2F88" w:rsidRPr="005F6C80" w14:paraId="7A7C7C43" w14:textId="77777777" w:rsidTr="00834B9A">
        <w:trPr>
          <w:cantSplit/>
        </w:trPr>
        <w:tc>
          <w:tcPr>
            <w:tcW w:w="3482" w:type="dxa"/>
            <w:gridSpan w:val="2"/>
            <w:tcBorders>
              <w:top w:val="dashSmallGap" w:sz="4" w:space="0" w:color="auto"/>
            </w:tcBorders>
          </w:tcPr>
          <w:p w14:paraId="5717D157" w14:textId="77777777" w:rsidR="006C41C4" w:rsidRPr="005F6C80" w:rsidRDefault="006C41C4" w:rsidP="00952D8D">
            <w:pPr>
              <w:rPr>
                <w:noProof/>
                <w:lang w:val="nb-NO"/>
              </w:rPr>
            </w:pPr>
            <w:r w:rsidRPr="005F6C80">
              <w:rPr>
                <w:noProof/>
                <w:lang w:val="nb-NO"/>
              </w:rPr>
              <w:t>Darunavir/Ritonavir/Emtricitabin</w:t>
            </w:r>
          </w:p>
        </w:tc>
        <w:tc>
          <w:tcPr>
            <w:tcW w:w="2667" w:type="dxa"/>
            <w:tcBorders>
              <w:top w:val="dashSmallGap" w:sz="4" w:space="0" w:color="auto"/>
            </w:tcBorders>
          </w:tcPr>
          <w:p w14:paraId="47C6DE3B" w14:textId="77777777" w:rsidR="006C41C4" w:rsidRPr="005F6C80" w:rsidRDefault="006C41C4" w:rsidP="00952D8D">
            <w:pPr>
              <w:rPr>
                <w:noProof/>
                <w:lang w:val="nb-NO"/>
              </w:rPr>
            </w:pPr>
            <w:r w:rsidRPr="005F6C80">
              <w:rPr>
                <w:noProof/>
                <w:lang w:val="nb-NO"/>
              </w:rPr>
              <w:t>Interaksjonen er ikke undersøkt.</w:t>
            </w:r>
          </w:p>
        </w:tc>
        <w:tc>
          <w:tcPr>
            <w:tcW w:w="3173" w:type="dxa"/>
            <w:vMerge/>
          </w:tcPr>
          <w:p w14:paraId="33485F4B" w14:textId="77777777" w:rsidR="006C41C4" w:rsidRPr="005F6C80" w:rsidRDefault="006C41C4" w:rsidP="00952D8D">
            <w:pPr>
              <w:rPr>
                <w:noProof/>
                <w:lang w:val="nb-NO"/>
              </w:rPr>
            </w:pPr>
          </w:p>
        </w:tc>
      </w:tr>
      <w:tr w:rsidR="00BA2F88" w:rsidRPr="006F0551" w14:paraId="094C3756" w14:textId="77777777" w:rsidTr="00834B9A">
        <w:trPr>
          <w:cantSplit/>
        </w:trPr>
        <w:tc>
          <w:tcPr>
            <w:tcW w:w="3482" w:type="dxa"/>
            <w:gridSpan w:val="2"/>
            <w:tcBorders>
              <w:bottom w:val="dashSmallGap" w:sz="4" w:space="0" w:color="auto"/>
            </w:tcBorders>
          </w:tcPr>
          <w:p w14:paraId="14B80324" w14:textId="77777777" w:rsidR="006C41C4" w:rsidRPr="005F6C80" w:rsidRDefault="006C41C4" w:rsidP="00952D8D">
            <w:pPr>
              <w:keepNext/>
              <w:rPr>
                <w:noProof/>
              </w:rPr>
            </w:pPr>
            <w:r w:rsidRPr="005F6C80">
              <w:rPr>
                <w:noProof/>
              </w:rPr>
              <w:t>Lopinavir/Ritonavir/</w:t>
            </w:r>
          </w:p>
          <w:p w14:paraId="725D25A9" w14:textId="77777777" w:rsidR="006C41C4" w:rsidRPr="005F6C80" w:rsidRDefault="006C41C4" w:rsidP="00952D8D">
            <w:pPr>
              <w:keepNext/>
              <w:rPr>
                <w:noProof/>
              </w:rPr>
            </w:pPr>
            <w:r w:rsidRPr="005F6C80">
              <w:rPr>
                <w:noProof/>
              </w:rPr>
              <w:t>Tenofovirdisoproksil</w:t>
            </w:r>
          </w:p>
          <w:p w14:paraId="7A7ABD53" w14:textId="77777777" w:rsidR="006C41C4" w:rsidRPr="005F6C80" w:rsidRDefault="006C41C4" w:rsidP="00952D8D">
            <w:pPr>
              <w:keepNext/>
              <w:rPr>
                <w:noProof/>
              </w:rPr>
            </w:pPr>
            <w:r w:rsidRPr="005F6C80">
              <w:rPr>
                <w:noProof/>
              </w:rPr>
              <w:t>(400 mg b.i.d./100 mg b.i.d./</w:t>
            </w:r>
            <w:r w:rsidR="00082CA9" w:rsidRPr="005F6C80">
              <w:rPr>
                <w:noProof/>
              </w:rPr>
              <w:t>245</w:t>
            </w:r>
            <w:r w:rsidRPr="005F6C80">
              <w:rPr>
                <w:noProof/>
              </w:rPr>
              <w:t> mg q.d.)</w:t>
            </w:r>
          </w:p>
        </w:tc>
        <w:tc>
          <w:tcPr>
            <w:tcW w:w="2667" w:type="dxa"/>
            <w:tcBorders>
              <w:bottom w:val="dashSmallGap" w:sz="4" w:space="0" w:color="auto"/>
            </w:tcBorders>
          </w:tcPr>
          <w:p w14:paraId="51BE1FF3" w14:textId="77777777" w:rsidR="006C41C4" w:rsidRPr="005F6C80" w:rsidRDefault="006C41C4" w:rsidP="00952D8D">
            <w:pPr>
              <w:keepNext/>
              <w:rPr>
                <w:noProof/>
                <w:lang w:val="en-US"/>
              </w:rPr>
            </w:pPr>
            <w:r w:rsidRPr="005F6C80">
              <w:rPr>
                <w:noProof/>
                <w:lang w:val="en-US"/>
              </w:rPr>
              <w:t>Lopinavir/Ritonavir:</w:t>
            </w:r>
          </w:p>
          <w:p w14:paraId="05DC7E6E" w14:textId="77777777" w:rsidR="006C41C4" w:rsidRPr="005F6C80" w:rsidRDefault="006C41C4" w:rsidP="00952D8D">
            <w:pPr>
              <w:keepNext/>
              <w:rPr>
                <w:noProof/>
                <w:lang w:val="en-US"/>
              </w:rPr>
            </w:pPr>
            <w:r w:rsidRPr="005F6C80">
              <w:rPr>
                <w:noProof/>
                <w:lang w:val="en-US"/>
              </w:rPr>
              <w:t>AUC: ↔</w:t>
            </w:r>
          </w:p>
          <w:p w14:paraId="76EAEA92" w14:textId="77777777" w:rsidR="006C41C4" w:rsidRPr="005F6C80" w:rsidRDefault="006C41C4" w:rsidP="00952D8D">
            <w:pPr>
              <w:keepNext/>
              <w:rPr>
                <w:noProof/>
                <w:lang w:val="en-US"/>
              </w:rPr>
            </w:pPr>
            <w:r w:rsidRPr="005F6C80">
              <w:rPr>
                <w:noProof/>
                <w:lang w:val="en-US"/>
              </w:rPr>
              <w:t>C</w:t>
            </w:r>
            <w:r w:rsidRPr="005F6C80">
              <w:rPr>
                <w:noProof/>
                <w:vertAlign w:val="subscript"/>
                <w:lang w:val="en-US"/>
              </w:rPr>
              <w:t>max</w:t>
            </w:r>
            <w:r w:rsidRPr="005F6C80">
              <w:rPr>
                <w:noProof/>
                <w:lang w:val="en-US"/>
              </w:rPr>
              <w:t>: ↔</w:t>
            </w:r>
          </w:p>
          <w:p w14:paraId="2D35CE1D" w14:textId="77777777" w:rsidR="006C41C4" w:rsidRPr="005F6C80" w:rsidRDefault="006C41C4" w:rsidP="00952D8D">
            <w:pPr>
              <w:keepNext/>
              <w:rPr>
                <w:noProof/>
                <w:lang w:val="en-US"/>
              </w:rPr>
            </w:pPr>
            <w:r w:rsidRPr="005F6C80">
              <w:rPr>
                <w:noProof/>
                <w:lang w:val="en-US"/>
              </w:rPr>
              <w:t>C</w:t>
            </w:r>
            <w:r w:rsidRPr="005F6C80">
              <w:rPr>
                <w:noProof/>
                <w:vertAlign w:val="subscript"/>
                <w:lang w:val="en-US"/>
              </w:rPr>
              <w:t>min</w:t>
            </w:r>
            <w:r w:rsidRPr="005F6C80">
              <w:rPr>
                <w:noProof/>
                <w:lang w:val="en-US"/>
              </w:rPr>
              <w:t>: ↔</w:t>
            </w:r>
          </w:p>
          <w:p w14:paraId="0430F7BE" w14:textId="77777777" w:rsidR="006C41C4" w:rsidRPr="005F6C80" w:rsidRDefault="006C41C4" w:rsidP="00952D8D">
            <w:pPr>
              <w:keepNext/>
              <w:rPr>
                <w:noProof/>
                <w:lang w:val="en-US"/>
              </w:rPr>
            </w:pPr>
          </w:p>
          <w:p w14:paraId="659CF941" w14:textId="77777777" w:rsidR="006C41C4" w:rsidRPr="005F6C80" w:rsidRDefault="006C41C4" w:rsidP="00952D8D">
            <w:pPr>
              <w:keepNext/>
              <w:rPr>
                <w:noProof/>
                <w:lang w:val="en-US"/>
              </w:rPr>
            </w:pPr>
            <w:r w:rsidRPr="005F6C80">
              <w:rPr>
                <w:noProof/>
                <w:lang w:val="en-US"/>
              </w:rPr>
              <w:t>Tenofovir:</w:t>
            </w:r>
          </w:p>
          <w:p w14:paraId="52132C85" w14:textId="77777777" w:rsidR="006C41C4" w:rsidRPr="005F6C80" w:rsidRDefault="006C41C4" w:rsidP="00952D8D">
            <w:pPr>
              <w:keepNext/>
              <w:rPr>
                <w:noProof/>
                <w:lang w:val="en-US"/>
              </w:rPr>
            </w:pPr>
            <w:r w:rsidRPr="005F6C80">
              <w:rPr>
                <w:noProof/>
                <w:lang w:val="en-US"/>
              </w:rPr>
              <w:t>AUC: ↑</w:t>
            </w:r>
            <w:r w:rsidR="00792A6C" w:rsidRPr="005F6C80">
              <w:rPr>
                <w:noProof/>
                <w:lang w:val="en-US"/>
              </w:rPr>
              <w:t xml:space="preserve"> </w:t>
            </w:r>
            <w:r w:rsidRPr="005F6C80">
              <w:rPr>
                <w:noProof/>
                <w:lang w:val="en-US"/>
              </w:rPr>
              <w:t>32</w:t>
            </w:r>
            <w:r w:rsidR="00792A6C" w:rsidRPr="005F6C80">
              <w:rPr>
                <w:noProof/>
                <w:lang w:val="en-US"/>
              </w:rPr>
              <w:t xml:space="preserve"> </w:t>
            </w:r>
            <w:r w:rsidRPr="005F6C80">
              <w:rPr>
                <w:noProof/>
                <w:lang w:val="en-US"/>
              </w:rPr>
              <w:t>% (↑</w:t>
            </w:r>
            <w:r w:rsidR="00792A6C" w:rsidRPr="005F6C80">
              <w:rPr>
                <w:noProof/>
                <w:lang w:val="en-US"/>
              </w:rPr>
              <w:t xml:space="preserve"> </w:t>
            </w:r>
            <w:r w:rsidRPr="005F6C80">
              <w:rPr>
                <w:noProof/>
                <w:lang w:val="en-US"/>
              </w:rPr>
              <w:t>25 til ↑</w:t>
            </w:r>
            <w:r w:rsidR="00792A6C" w:rsidRPr="005F6C80">
              <w:rPr>
                <w:noProof/>
                <w:lang w:val="en-US"/>
              </w:rPr>
              <w:t xml:space="preserve"> </w:t>
            </w:r>
            <w:r w:rsidRPr="005F6C80">
              <w:rPr>
                <w:noProof/>
                <w:lang w:val="en-US"/>
              </w:rPr>
              <w:t>38)</w:t>
            </w:r>
          </w:p>
          <w:p w14:paraId="449FD876" w14:textId="77777777" w:rsidR="006C41C4" w:rsidRPr="005F6C80" w:rsidRDefault="006C41C4" w:rsidP="00952D8D">
            <w:pPr>
              <w:keepNext/>
              <w:rPr>
                <w:noProof/>
                <w:lang w:val="en-US"/>
              </w:rPr>
            </w:pPr>
            <w:r w:rsidRPr="005F6C80">
              <w:rPr>
                <w:noProof/>
                <w:lang w:val="en-US"/>
              </w:rPr>
              <w:t>C</w:t>
            </w:r>
            <w:r w:rsidRPr="005F6C80">
              <w:rPr>
                <w:noProof/>
                <w:vertAlign w:val="subscript"/>
                <w:lang w:val="en-US"/>
              </w:rPr>
              <w:t>max</w:t>
            </w:r>
            <w:r w:rsidRPr="005F6C80">
              <w:rPr>
                <w:noProof/>
                <w:lang w:val="en-US"/>
              </w:rPr>
              <w:t>: ↔</w:t>
            </w:r>
          </w:p>
          <w:p w14:paraId="43400128" w14:textId="77777777" w:rsidR="006C41C4" w:rsidRPr="005F6C80" w:rsidRDefault="006C41C4" w:rsidP="00952D8D">
            <w:pPr>
              <w:keepNext/>
              <w:rPr>
                <w:b/>
                <w:noProof/>
                <w:lang w:val="en-US"/>
              </w:rPr>
            </w:pPr>
            <w:r w:rsidRPr="005F6C80">
              <w:rPr>
                <w:noProof/>
                <w:lang w:val="en-US"/>
              </w:rPr>
              <w:t>C</w:t>
            </w:r>
            <w:r w:rsidRPr="005F6C80">
              <w:rPr>
                <w:noProof/>
                <w:vertAlign w:val="subscript"/>
                <w:lang w:val="en-US"/>
              </w:rPr>
              <w:t>min</w:t>
            </w:r>
            <w:r w:rsidRPr="005F6C80">
              <w:rPr>
                <w:noProof/>
                <w:lang w:val="en-US"/>
              </w:rPr>
              <w:t>: ↑</w:t>
            </w:r>
            <w:r w:rsidR="00792A6C" w:rsidRPr="005F6C80">
              <w:rPr>
                <w:noProof/>
                <w:lang w:val="en-US"/>
              </w:rPr>
              <w:t xml:space="preserve"> </w:t>
            </w:r>
            <w:r w:rsidRPr="005F6C80">
              <w:rPr>
                <w:noProof/>
                <w:lang w:val="en-US"/>
              </w:rPr>
              <w:t>51</w:t>
            </w:r>
            <w:r w:rsidR="00792A6C" w:rsidRPr="005F6C80">
              <w:rPr>
                <w:noProof/>
                <w:lang w:val="en-US"/>
              </w:rPr>
              <w:t xml:space="preserve"> </w:t>
            </w:r>
            <w:r w:rsidRPr="005F6C80">
              <w:rPr>
                <w:noProof/>
                <w:lang w:val="en-US"/>
              </w:rPr>
              <w:t>% (↑</w:t>
            </w:r>
            <w:r w:rsidR="00792A6C" w:rsidRPr="005F6C80">
              <w:rPr>
                <w:noProof/>
                <w:lang w:val="en-US"/>
              </w:rPr>
              <w:t xml:space="preserve"> </w:t>
            </w:r>
            <w:r w:rsidRPr="005F6C80">
              <w:rPr>
                <w:noProof/>
                <w:lang w:val="en-US"/>
              </w:rPr>
              <w:t>37 til ↑</w:t>
            </w:r>
            <w:r w:rsidR="00792A6C" w:rsidRPr="005F6C80">
              <w:rPr>
                <w:noProof/>
                <w:lang w:val="en-US"/>
              </w:rPr>
              <w:t xml:space="preserve"> </w:t>
            </w:r>
            <w:r w:rsidRPr="005F6C80">
              <w:rPr>
                <w:noProof/>
                <w:lang w:val="en-US"/>
              </w:rPr>
              <w:t>66)</w:t>
            </w:r>
          </w:p>
        </w:tc>
        <w:tc>
          <w:tcPr>
            <w:tcW w:w="3173" w:type="dxa"/>
            <w:vMerge w:val="restart"/>
          </w:tcPr>
          <w:p w14:paraId="097930A7" w14:textId="77777777" w:rsidR="006C41C4" w:rsidRPr="005F6C80" w:rsidRDefault="006C41C4" w:rsidP="00952D8D">
            <w:pPr>
              <w:keepNext/>
              <w:rPr>
                <w:noProof/>
                <w:lang w:val="nb-NO"/>
              </w:rPr>
            </w:pPr>
            <w:r w:rsidRPr="005F6C80">
              <w:rPr>
                <w:noProof/>
                <w:lang w:val="nb-NO"/>
              </w:rPr>
              <w:t>Justering av dosen anbefales ikke. Økt eksponering for tenofovir kan potensere bivirkningene av tenofovir, inklusive nyrelidelser. Nyrefunksjonen skal overvåkes nøye (se</w:t>
            </w:r>
            <w:r w:rsidR="00792A6C" w:rsidRPr="005F6C80">
              <w:rPr>
                <w:noProof/>
                <w:lang w:val="nb-NO"/>
              </w:rPr>
              <w:t xml:space="preserve"> </w:t>
            </w:r>
            <w:r w:rsidRPr="005F6C80">
              <w:rPr>
                <w:noProof/>
                <w:lang w:val="nb-NO"/>
              </w:rPr>
              <w:t>pkt. 4.4).</w:t>
            </w:r>
          </w:p>
        </w:tc>
      </w:tr>
      <w:tr w:rsidR="00BA2F88" w:rsidRPr="005F6C80" w14:paraId="3A2BAAD9" w14:textId="77777777" w:rsidTr="00834B9A">
        <w:trPr>
          <w:cantSplit/>
        </w:trPr>
        <w:tc>
          <w:tcPr>
            <w:tcW w:w="3482" w:type="dxa"/>
            <w:gridSpan w:val="2"/>
            <w:tcBorders>
              <w:top w:val="dashSmallGap" w:sz="4" w:space="0" w:color="auto"/>
            </w:tcBorders>
          </w:tcPr>
          <w:p w14:paraId="4BF3885A" w14:textId="77777777" w:rsidR="006C41C4" w:rsidRPr="005F6C80" w:rsidRDefault="006C41C4" w:rsidP="00952D8D">
            <w:pPr>
              <w:rPr>
                <w:noProof/>
                <w:lang w:val="nb-NO"/>
              </w:rPr>
            </w:pPr>
            <w:r w:rsidRPr="005F6C80">
              <w:rPr>
                <w:noProof/>
                <w:lang w:val="nb-NO"/>
              </w:rPr>
              <w:t>Lopinavir/Ritonavir/Emtricitabin</w:t>
            </w:r>
          </w:p>
        </w:tc>
        <w:tc>
          <w:tcPr>
            <w:tcW w:w="2667" w:type="dxa"/>
            <w:tcBorders>
              <w:top w:val="dashSmallGap" w:sz="4" w:space="0" w:color="auto"/>
            </w:tcBorders>
          </w:tcPr>
          <w:p w14:paraId="58C2C1AE" w14:textId="77777777" w:rsidR="006C41C4" w:rsidRPr="005F6C80" w:rsidRDefault="006C41C4" w:rsidP="00952D8D">
            <w:pPr>
              <w:rPr>
                <w:noProof/>
                <w:lang w:val="nb-NO"/>
              </w:rPr>
            </w:pPr>
            <w:r w:rsidRPr="005F6C80">
              <w:rPr>
                <w:noProof/>
                <w:lang w:val="nb-NO"/>
              </w:rPr>
              <w:t>Interaksjonen er ikke undersøkt.</w:t>
            </w:r>
          </w:p>
        </w:tc>
        <w:tc>
          <w:tcPr>
            <w:tcW w:w="3173" w:type="dxa"/>
            <w:vMerge/>
          </w:tcPr>
          <w:p w14:paraId="428D1A03" w14:textId="77777777" w:rsidR="006C41C4" w:rsidRPr="005F6C80" w:rsidRDefault="006C41C4" w:rsidP="00952D8D">
            <w:pPr>
              <w:rPr>
                <w:noProof/>
                <w:lang w:val="nb-NO"/>
              </w:rPr>
            </w:pPr>
          </w:p>
        </w:tc>
      </w:tr>
      <w:tr w:rsidR="006C41C4" w:rsidRPr="005F6C80" w14:paraId="75FE510A" w14:textId="77777777" w:rsidTr="00834B9A">
        <w:trPr>
          <w:cantSplit/>
          <w:trHeight w:val="161"/>
        </w:trPr>
        <w:tc>
          <w:tcPr>
            <w:tcW w:w="9322" w:type="dxa"/>
            <w:gridSpan w:val="4"/>
          </w:tcPr>
          <w:p w14:paraId="384624CB" w14:textId="77777777" w:rsidR="006C41C4" w:rsidRPr="005F6C80" w:rsidRDefault="006C41C4" w:rsidP="00952D8D">
            <w:pPr>
              <w:keepNext/>
              <w:rPr>
                <w:noProof/>
                <w:lang w:val="nb-NO"/>
              </w:rPr>
            </w:pPr>
            <w:r w:rsidRPr="005F6C80">
              <w:rPr>
                <w:b/>
                <w:noProof/>
                <w:lang w:val="nb-NO"/>
              </w:rPr>
              <w:lastRenderedPageBreak/>
              <w:t>NRTIer</w:t>
            </w:r>
          </w:p>
        </w:tc>
      </w:tr>
      <w:tr w:rsidR="00BA2F88" w:rsidRPr="006F0551" w14:paraId="7AB0EA10" w14:textId="77777777" w:rsidTr="00834B9A">
        <w:trPr>
          <w:cantSplit/>
        </w:trPr>
        <w:tc>
          <w:tcPr>
            <w:tcW w:w="3482" w:type="dxa"/>
            <w:gridSpan w:val="2"/>
            <w:tcBorders>
              <w:bottom w:val="dashSmallGap" w:sz="4" w:space="0" w:color="auto"/>
            </w:tcBorders>
          </w:tcPr>
          <w:p w14:paraId="3877EFE8" w14:textId="77777777" w:rsidR="006C41C4" w:rsidRPr="005F6C80" w:rsidRDefault="006C41C4" w:rsidP="00952D8D">
            <w:pPr>
              <w:rPr>
                <w:noProof/>
                <w:lang w:val="nb-NO"/>
              </w:rPr>
            </w:pPr>
            <w:r w:rsidRPr="005F6C80">
              <w:rPr>
                <w:noProof/>
                <w:lang w:val="nb-NO"/>
              </w:rPr>
              <w:t>Didanosin/</w:t>
            </w:r>
          </w:p>
          <w:p w14:paraId="6C3B7A1C" w14:textId="77777777" w:rsidR="006C41C4" w:rsidRPr="005F6C80" w:rsidRDefault="006C41C4" w:rsidP="00952D8D">
            <w:pPr>
              <w:rPr>
                <w:noProof/>
                <w:lang w:val="nb-NO"/>
              </w:rPr>
            </w:pPr>
            <w:r w:rsidRPr="005F6C80">
              <w:rPr>
                <w:noProof/>
                <w:lang w:val="nb-NO"/>
              </w:rPr>
              <w:t>Tenofovirdisoproksil</w:t>
            </w:r>
          </w:p>
        </w:tc>
        <w:tc>
          <w:tcPr>
            <w:tcW w:w="2667" w:type="dxa"/>
            <w:tcBorders>
              <w:bottom w:val="dashSmallGap" w:sz="4" w:space="0" w:color="auto"/>
            </w:tcBorders>
          </w:tcPr>
          <w:p w14:paraId="40C8746A" w14:textId="77777777" w:rsidR="006C41C4" w:rsidRPr="005F6C80" w:rsidRDefault="006C41C4" w:rsidP="00952D8D">
            <w:pPr>
              <w:rPr>
                <w:noProof/>
                <w:lang w:val="nb-NO"/>
              </w:rPr>
            </w:pPr>
            <w:r w:rsidRPr="005F6C80">
              <w:rPr>
                <w:lang w:val="nb-NO"/>
              </w:rPr>
              <w:t>Samtidig administrasjon av tenofovirdisoproksil og didanosin fører til en 40</w:t>
            </w:r>
            <w:r w:rsidRPr="005F6C80">
              <w:rPr>
                <w:lang w:val="nb-NO"/>
              </w:rPr>
              <w:noBreakHyphen/>
              <w:t>60</w:t>
            </w:r>
            <w:r w:rsidR="00AB1D5A" w:rsidRPr="005F6C80">
              <w:rPr>
                <w:lang w:val="nb-NO"/>
              </w:rPr>
              <w:t xml:space="preserve"> </w:t>
            </w:r>
            <w:r w:rsidRPr="005F6C80">
              <w:rPr>
                <w:lang w:val="nb-NO"/>
              </w:rPr>
              <w:t>% økning i systemisk eksponering for didanosin.</w:t>
            </w:r>
          </w:p>
        </w:tc>
        <w:tc>
          <w:tcPr>
            <w:tcW w:w="3173" w:type="dxa"/>
            <w:vMerge w:val="restart"/>
          </w:tcPr>
          <w:p w14:paraId="6526E43E" w14:textId="77777777" w:rsidR="006C41C4" w:rsidRPr="005F6C80" w:rsidRDefault="006C41C4" w:rsidP="00952D8D">
            <w:pPr>
              <w:rPr>
                <w:lang w:val="nb-NO"/>
              </w:rPr>
            </w:pPr>
            <w:r w:rsidRPr="005F6C80">
              <w:rPr>
                <w:lang w:val="nb-NO"/>
              </w:rPr>
              <w:t xml:space="preserve">Samtidig administrasjon av </w:t>
            </w:r>
            <w:r w:rsidR="00082CA9" w:rsidRPr="005F6C80">
              <w:rPr>
                <w:lang w:val="nb-NO"/>
              </w:rPr>
              <w:t>emtricitabin/</w:t>
            </w:r>
            <w:r w:rsidR="00143216" w:rsidRPr="005F6C80">
              <w:rPr>
                <w:lang w:val="nb-NO"/>
              </w:rPr>
              <w:t>tenofovirdisoproksil</w:t>
            </w:r>
            <w:r w:rsidRPr="005F6C80">
              <w:rPr>
                <w:lang w:val="nb-NO"/>
              </w:rPr>
              <w:t xml:space="preserve"> og didanosin anbefales ikke (se pkt. 4.4).</w:t>
            </w:r>
          </w:p>
          <w:p w14:paraId="200F0148" w14:textId="62E4B9D3" w:rsidR="007A31A2" w:rsidRPr="005F6C80" w:rsidRDefault="007A31A2" w:rsidP="00952D8D">
            <w:pPr>
              <w:rPr>
                <w:noProof/>
                <w:lang w:val="nb-NO"/>
              </w:rPr>
            </w:pPr>
            <w:r w:rsidRPr="005F6C80">
              <w:rPr>
                <w:noProof/>
                <w:lang w:val="nb-NO"/>
              </w:rPr>
              <w:t xml:space="preserve">Økt systemisk eksponering for didanosin kan øke risikoen for didanosinrelaterte bivirkninger. Det er rapportert sjeldne tilfeller av pankreatitt og laktatacidose, noen ganger dødelig. Samtidig administrasjon av tenofovirdisoproksil og didanosin i en dose på 400 mg daglig har vært assosiert med en betydelig reduksjon i CD4 celleantallet, muligens på grunn av en intracellulær interaksjon som øker fosforylert (dvs. aktiv) didanosin. En lavere dose på 250 mg didanosin administrert samtidig med tenofovirdisoproksil har vært assosiert med rapporter om høy forekomst av virologisk svikt innen flere testede kombinasjoner for behandling av </w:t>
            </w:r>
            <w:r w:rsidR="005E251A" w:rsidRPr="005F6C80">
              <w:rPr>
                <w:noProof/>
                <w:lang w:val="nb-NO"/>
              </w:rPr>
              <w:t>hiv</w:t>
            </w:r>
            <w:r w:rsidRPr="005F6C80">
              <w:rPr>
                <w:noProof/>
                <w:lang w:val="nb-NO"/>
              </w:rPr>
              <w:t>1 infeksjon.</w:t>
            </w:r>
          </w:p>
        </w:tc>
      </w:tr>
      <w:tr w:rsidR="00BA2F88" w:rsidRPr="005F6C80" w14:paraId="1D5E28D8" w14:textId="77777777" w:rsidTr="00834B9A">
        <w:trPr>
          <w:cantSplit/>
        </w:trPr>
        <w:tc>
          <w:tcPr>
            <w:tcW w:w="3482" w:type="dxa"/>
            <w:gridSpan w:val="2"/>
            <w:tcBorders>
              <w:top w:val="dashSmallGap" w:sz="4" w:space="0" w:color="auto"/>
              <w:bottom w:val="single" w:sz="4" w:space="0" w:color="auto"/>
            </w:tcBorders>
          </w:tcPr>
          <w:p w14:paraId="70106FE1" w14:textId="77777777" w:rsidR="006C41C4" w:rsidRPr="005F6C80" w:rsidRDefault="006C41C4" w:rsidP="00952D8D">
            <w:pPr>
              <w:rPr>
                <w:noProof/>
                <w:lang w:val="nb-NO"/>
              </w:rPr>
            </w:pPr>
            <w:r w:rsidRPr="005F6C80">
              <w:rPr>
                <w:noProof/>
                <w:lang w:val="nb-NO"/>
              </w:rPr>
              <w:t>Didanosin/Emtricitabin</w:t>
            </w:r>
          </w:p>
        </w:tc>
        <w:tc>
          <w:tcPr>
            <w:tcW w:w="2667" w:type="dxa"/>
            <w:tcBorders>
              <w:top w:val="dashSmallGap" w:sz="4" w:space="0" w:color="auto"/>
              <w:bottom w:val="single" w:sz="4" w:space="0" w:color="auto"/>
            </w:tcBorders>
          </w:tcPr>
          <w:p w14:paraId="41A1058C" w14:textId="77777777" w:rsidR="006C41C4" w:rsidRPr="005F6C80" w:rsidRDefault="006C41C4" w:rsidP="00952D8D">
            <w:pPr>
              <w:rPr>
                <w:lang w:val="nb-NO"/>
              </w:rPr>
            </w:pPr>
            <w:r w:rsidRPr="005F6C80">
              <w:rPr>
                <w:noProof/>
                <w:lang w:val="nb-NO"/>
              </w:rPr>
              <w:t>Interaksjonen er ikke undersøkt.</w:t>
            </w:r>
          </w:p>
        </w:tc>
        <w:tc>
          <w:tcPr>
            <w:tcW w:w="3173" w:type="dxa"/>
            <w:vMerge/>
            <w:tcBorders>
              <w:bottom w:val="single" w:sz="4" w:space="0" w:color="auto"/>
            </w:tcBorders>
          </w:tcPr>
          <w:p w14:paraId="595E9A9C" w14:textId="77777777" w:rsidR="006C41C4" w:rsidRPr="005F6C80" w:rsidRDefault="006C41C4" w:rsidP="00952D8D">
            <w:pPr>
              <w:rPr>
                <w:b/>
                <w:noProof/>
                <w:lang w:val="nb-NO"/>
              </w:rPr>
            </w:pPr>
          </w:p>
        </w:tc>
      </w:tr>
      <w:tr w:rsidR="00BA2F88" w:rsidRPr="00781D53" w14:paraId="20A92B2D" w14:textId="77777777" w:rsidTr="00834B9A">
        <w:trPr>
          <w:cantSplit/>
        </w:trPr>
        <w:tc>
          <w:tcPr>
            <w:tcW w:w="3482" w:type="dxa"/>
            <w:gridSpan w:val="2"/>
            <w:tcBorders>
              <w:top w:val="dashSmallGap" w:sz="4" w:space="0" w:color="auto"/>
              <w:bottom w:val="single" w:sz="4" w:space="0" w:color="auto"/>
            </w:tcBorders>
          </w:tcPr>
          <w:p w14:paraId="40519599" w14:textId="77777777" w:rsidR="006C41C4" w:rsidRPr="005F6C80" w:rsidRDefault="006C41C4" w:rsidP="00952D8D">
            <w:pPr>
              <w:rPr>
                <w:noProof/>
                <w:lang w:val="nb-NO"/>
              </w:rPr>
            </w:pPr>
            <w:r w:rsidRPr="005F6C80">
              <w:rPr>
                <w:noProof/>
                <w:lang w:val="nb-NO"/>
              </w:rPr>
              <w:t>Lamivudin/ Tenofovirdisoproksil</w:t>
            </w:r>
          </w:p>
        </w:tc>
        <w:tc>
          <w:tcPr>
            <w:tcW w:w="2667" w:type="dxa"/>
            <w:tcBorders>
              <w:top w:val="dashSmallGap" w:sz="4" w:space="0" w:color="auto"/>
              <w:bottom w:val="single" w:sz="4" w:space="0" w:color="auto"/>
            </w:tcBorders>
          </w:tcPr>
          <w:p w14:paraId="14E4F217" w14:textId="77777777" w:rsidR="006C41C4" w:rsidRPr="005F6C80" w:rsidRDefault="006C41C4" w:rsidP="00952D8D">
            <w:pPr>
              <w:rPr>
                <w:lang w:val="nb-NO"/>
              </w:rPr>
            </w:pPr>
            <w:r w:rsidRPr="005F6C80">
              <w:rPr>
                <w:lang w:val="nb-NO"/>
              </w:rPr>
              <w:t>Lamivudin:</w:t>
            </w:r>
          </w:p>
          <w:p w14:paraId="2E281839" w14:textId="77777777" w:rsidR="006C41C4" w:rsidRPr="005F6C80" w:rsidRDefault="006C41C4" w:rsidP="00952D8D">
            <w:pPr>
              <w:rPr>
                <w:lang w:val="nb-NO"/>
              </w:rPr>
            </w:pPr>
            <w:r w:rsidRPr="005F6C80">
              <w:rPr>
                <w:lang w:val="nb-NO"/>
              </w:rPr>
              <w:t xml:space="preserve">AUC: </w:t>
            </w:r>
            <w:r w:rsidRPr="005F6C80">
              <w:rPr>
                <w:noProof/>
                <w:lang w:val="nb-NO"/>
              </w:rPr>
              <w:t xml:space="preserve">↓ 3 % (↓ 8 % til </w:t>
            </w:r>
            <w:r w:rsidRPr="005F6C80">
              <w:rPr>
                <w:lang w:val="nb-NO"/>
              </w:rPr>
              <w:t>↑ 15)</w:t>
            </w:r>
          </w:p>
          <w:p w14:paraId="53362191" w14:textId="77777777" w:rsidR="006C41C4" w:rsidRPr="005F6C80" w:rsidRDefault="006C41C4" w:rsidP="00952D8D">
            <w:pPr>
              <w:rPr>
                <w:lang w:val="nb-NO"/>
              </w:rPr>
            </w:pPr>
            <w:r w:rsidRPr="005F6C80">
              <w:rPr>
                <w:lang w:val="nb-NO"/>
              </w:rPr>
              <w:t>C</w:t>
            </w:r>
            <w:r w:rsidRPr="005F6C80">
              <w:rPr>
                <w:vertAlign w:val="subscript"/>
                <w:lang w:val="nb-NO"/>
              </w:rPr>
              <w:t>max</w:t>
            </w:r>
            <w:r w:rsidRPr="005F6C80">
              <w:rPr>
                <w:lang w:val="nb-NO"/>
              </w:rPr>
              <w:t>: ↓ 24 % (↓ 44 til ↓ 12)</w:t>
            </w:r>
          </w:p>
          <w:p w14:paraId="5EB28FDD" w14:textId="77777777" w:rsidR="006C41C4" w:rsidRPr="005F6C80" w:rsidRDefault="006C41C4" w:rsidP="00952D8D">
            <w:pPr>
              <w:rPr>
                <w:lang w:val="nb-NO"/>
              </w:rPr>
            </w:pPr>
            <w:r w:rsidRPr="005F6C80">
              <w:rPr>
                <w:lang w:val="nb-NO"/>
              </w:rPr>
              <w:t>C</w:t>
            </w:r>
            <w:r w:rsidRPr="005F6C80">
              <w:rPr>
                <w:vertAlign w:val="subscript"/>
                <w:lang w:val="nb-NO"/>
              </w:rPr>
              <w:t>min</w:t>
            </w:r>
            <w:r w:rsidRPr="005F6C80">
              <w:rPr>
                <w:lang w:val="nb-NO"/>
              </w:rPr>
              <w:t xml:space="preserve">: </w:t>
            </w:r>
            <w:r w:rsidRPr="005F6C80">
              <w:rPr>
                <w:noProof/>
                <w:lang w:val="nb-NO"/>
              </w:rPr>
              <w:t>NC</w:t>
            </w:r>
          </w:p>
          <w:p w14:paraId="03460979" w14:textId="77777777" w:rsidR="006C41C4" w:rsidRPr="005F6C80" w:rsidRDefault="006C41C4" w:rsidP="00952D8D">
            <w:pPr>
              <w:rPr>
                <w:lang w:val="nb-NO"/>
              </w:rPr>
            </w:pPr>
          </w:p>
          <w:p w14:paraId="30E627EC" w14:textId="77777777" w:rsidR="006C41C4" w:rsidRPr="005F6C80" w:rsidRDefault="006C41C4" w:rsidP="00952D8D">
            <w:pPr>
              <w:rPr>
                <w:lang w:val="nb-NO"/>
              </w:rPr>
            </w:pPr>
            <w:r w:rsidRPr="005F6C80">
              <w:rPr>
                <w:lang w:val="nb-NO"/>
              </w:rPr>
              <w:t>Tenofovir:</w:t>
            </w:r>
          </w:p>
          <w:p w14:paraId="08964EB9" w14:textId="77777777" w:rsidR="006C41C4" w:rsidRPr="005F6C80" w:rsidRDefault="006C41C4" w:rsidP="00952D8D">
            <w:pPr>
              <w:rPr>
                <w:lang w:val="nb-NO"/>
              </w:rPr>
            </w:pPr>
            <w:r w:rsidRPr="005F6C80">
              <w:rPr>
                <w:lang w:val="nb-NO"/>
              </w:rPr>
              <w:t>AUC: ↓ 4 % (↓ 15 til ↑ 8)</w:t>
            </w:r>
          </w:p>
          <w:p w14:paraId="0956CC5A" w14:textId="77777777" w:rsidR="006C41C4" w:rsidRPr="005F6C80" w:rsidRDefault="006C41C4" w:rsidP="00952D8D">
            <w:pPr>
              <w:rPr>
                <w:lang w:val="nb-NO"/>
              </w:rPr>
            </w:pPr>
            <w:r w:rsidRPr="005F6C80">
              <w:rPr>
                <w:lang w:val="nb-NO"/>
              </w:rPr>
              <w:t>C</w:t>
            </w:r>
            <w:r w:rsidRPr="005F6C80">
              <w:rPr>
                <w:vertAlign w:val="subscript"/>
                <w:lang w:val="nb-NO"/>
              </w:rPr>
              <w:t>max</w:t>
            </w:r>
            <w:r w:rsidRPr="005F6C80">
              <w:rPr>
                <w:lang w:val="nb-NO"/>
              </w:rPr>
              <w:t>: ↑ 102 % (↓ 96 til ↑ 108)</w:t>
            </w:r>
          </w:p>
          <w:p w14:paraId="61EA5490" w14:textId="77777777" w:rsidR="006C41C4" w:rsidRPr="005F6C80" w:rsidRDefault="006C41C4" w:rsidP="00952D8D">
            <w:pPr>
              <w:rPr>
                <w:noProof/>
                <w:lang w:val="nb-NO"/>
              </w:rPr>
            </w:pPr>
            <w:r w:rsidRPr="005F6C80">
              <w:rPr>
                <w:lang w:val="nb-NO"/>
              </w:rPr>
              <w:t>C</w:t>
            </w:r>
            <w:r w:rsidRPr="005F6C80">
              <w:rPr>
                <w:vertAlign w:val="subscript"/>
                <w:lang w:val="nb-NO"/>
              </w:rPr>
              <w:t>min</w:t>
            </w:r>
            <w:r w:rsidRPr="005F6C80">
              <w:rPr>
                <w:lang w:val="nb-NO"/>
              </w:rPr>
              <w:t>: NC</w:t>
            </w:r>
          </w:p>
        </w:tc>
        <w:tc>
          <w:tcPr>
            <w:tcW w:w="3173" w:type="dxa"/>
            <w:tcBorders>
              <w:bottom w:val="single" w:sz="4" w:space="0" w:color="auto"/>
            </w:tcBorders>
          </w:tcPr>
          <w:p w14:paraId="75BAF72B" w14:textId="77777777" w:rsidR="006C41C4" w:rsidRPr="005F6C80" w:rsidRDefault="006C41C4" w:rsidP="00952D8D">
            <w:pPr>
              <w:rPr>
                <w:noProof/>
                <w:lang w:val="nb-NO"/>
              </w:rPr>
            </w:pPr>
            <w:r w:rsidRPr="005F6C80">
              <w:rPr>
                <w:bCs/>
                <w:iCs/>
                <w:noProof/>
                <w:lang w:val="nb-NO"/>
              </w:rPr>
              <w:t xml:space="preserve">Lamivudin og </w:t>
            </w:r>
            <w:r w:rsidR="00082CA9" w:rsidRPr="005F6C80">
              <w:rPr>
                <w:bCs/>
                <w:iCs/>
                <w:noProof/>
                <w:lang w:val="nb-NO"/>
              </w:rPr>
              <w:t>e</w:t>
            </w:r>
            <w:r w:rsidR="002E7936" w:rsidRPr="005F6C80">
              <w:rPr>
                <w:bCs/>
                <w:iCs/>
                <w:noProof/>
                <w:lang w:val="nb-NO"/>
              </w:rPr>
              <w:t>mtricitabin/</w:t>
            </w:r>
            <w:r w:rsidR="00143216" w:rsidRPr="005F6C80">
              <w:rPr>
                <w:bCs/>
                <w:iCs/>
                <w:noProof/>
                <w:lang w:val="nb-NO"/>
              </w:rPr>
              <w:t>tenofovirdisoproksil</w:t>
            </w:r>
            <w:r w:rsidRPr="005F6C80">
              <w:rPr>
                <w:bCs/>
                <w:iCs/>
                <w:noProof/>
                <w:lang w:val="nb-NO"/>
              </w:rPr>
              <w:t xml:space="preserve"> skal ikke administreres samtidig (se pkt. 4.4).</w:t>
            </w:r>
          </w:p>
        </w:tc>
      </w:tr>
      <w:tr w:rsidR="00BA2F88" w:rsidRPr="006F0551" w14:paraId="6B4567A8" w14:textId="77777777" w:rsidTr="00834B9A">
        <w:trPr>
          <w:cantSplit/>
        </w:trPr>
        <w:tc>
          <w:tcPr>
            <w:tcW w:w="3482" w:type="dxa"/>
            <w:gridSpan w:val="2"/>
            <w:tcBorders>
              <w:top w:val="dashSmallGap" w:sz="4" w:space="0" w:color="auto"/>
              <w:bottom w:val="single" w:sz="4" w:space="0" w:color="auto"/>
            </w:tcBorders>
          </w:tcPr>
          <w:p w14:paraId="14EA2F3F" w14:textId="77777777" w:rsidR="006C41C4" w:rsidRPr="005F6C80" w:rsidRDefault="006C41C4" w:rsidP="00952D8D">
            <w:pPr>
              <w:rPr>
                <w:noProof/>
                <w:lang w:val="nb-NO"/>
              </w:rPr>
            </w:pPr>
            <w:r w:rsidRPr="005F6C80">
              <w:rPr>
                <w:noProof/>
                <w:lang w:val="nb-NO"/>
              </w:rPr>
              <w:t>Efavirenz/Tenofovirdisoproksil</w:t>
            </w:r>
          </w:p>
        </w:tc>
        <w:tc>
          <w:tcPr>
            <w:tcW w:w="2667" w:type="dxa"/>
            <w:tcBorders>
              <w:top w:val="dashSmallGap" w:sz="4" w:space="0" w:color="auto"/>
              <w:bottom w:val="single" w:sz="4" w:space="0" w:color="auto"/>
            </w:tcBorders>
          </w:tcPr>
          <w:p w14:paraId="77234BD1" w14:textId="77777777" w:rsidR="006C41C4" w:rsidRPr="005F6C80" w:rsidRDefault="006C41C4" w:rsidP="00952D8D">
            <w:pPr>
              <w:rPr>
                <w:lang w:val="nb-NO"/>
              </w:rPr>
            </w:pPr>
            <w:r w:rsidRPr="005F6C80">
              <w:rPr>
                <w:lang w:val="nb-NO"/>
              </w:rPr>
              <w:t>Efavirenz:</w:t>
            </w:r>
          </w:p>
          <w:p w14:paraId="20207927" w14:textId="77777777" w:rsidR="006C41C4" w:rsidRPr="005F6C80" w:rsidRDefault="006C41C4" w:rsidP="00952D8D">
            <w:pPr>
              <w:rPr>
                <w:lang w:val="nb-NO"/>
              </w:rPr>
            </w:pPr>
            <w:r w:rsidRPr="005F6C80">
              <w:rPr>
                <w:lang w:val="nb-NO"/>
              </w:rPr>
              <w:t>AUC: ↓ 4 % (↓ 7 til ↓ 1)</w:t>
            </w:r>
          </w:p>
          <w:p w14:paraId="18D49A1F" w14:textId="77777777" w:rsidR="006C41C4" w:rsidRPr="005F6C80" w:rsidRDefault="006C41C4" w:rsidP="00952D8D">
            <w:pPr>
              <w:rPr>
                <w:lang w:val="nb-NO"/>
              </w:rPr>
            </w:pPr>
            <w:r w:rsidRPr="005F6C80">
              <w:rPr>
                <w:lang w:val="nb-NO"/>
              </w:rPr>
              <w:t>C</w:t>
            </w:r>
            <w:r w:rsidRPr="005F6C80">
              <w:rPr>
                <w:vertAlign w:val="subscript"/>
                <w:lang w:val="nb-NO"/>
              </w:rPr>
              <w:t>max</w:t>
            </w:r>
            <w:r w:rsidRPr="005F6C80">
              <w:rPr>
                <w:lang w:val="nb-NO"/>
              </w:rPr>
              <w:t>: ↓ 4 % (↓ 9 til ↑ 2)</w:t>
            </w:r>
          </w:p>
          <w:p w14:paraId="2F295FA5" w14:textId="77777777" w:rsidR="006C41C4" w:rsidRPr="005F6C80" w:rsidRDefault="006C41C4" w:rsidP="00952D8D">
            <w:pPr>
              <w:rPr>
                <w:lang w:val="nb-NO"/>
              </w:rPr>
            </w:pPr>
            <w:r w:rsidRPr="005F6C80">
              <w:rPr>
                <w:lang w:val="nb-NO"/>
              </w:rPr>
              <w:t>C</w:t>
            </w:r>
            <w:r w:rsidRPr="005F6C80">
              <w:rPr>
                <w:vertAlign w:val="subscript"/>
                <w:lang w:val="nb-NO"/>
              </w:rPr>
              <w:t>min</w:t>
            </w:r>
            <w:r w:rsidRPr="005F6C80">
              <w:rPr>
                <w:lang w:val="nb-NO"/>
              </w:rPr>
              <w:t>: NC</w:t>
            </w:r>
          </w:p>
          <w:p w14:paraId="61470240" w14:textId="77777777" w:rsidR="006C41C4" w:rsidRPr="005F6C80" w:rsidRDefault="006C41C4" w:rsidP="00952D8D">
            <w:pPr>
              <w:rPr>
                <w:lang w:val="nb-NO"/>
              </w:rPr>
            </w:pPr>
          </w:p>
          <w:p w14:paraId="7C2E2BC3" w14:textId="77777777" w:rsidR="006C41C4" w:rsidRPr="005F6C80" w:rsidRDefault="006C41C4" w:rsidP="00952D8D">
            <w:pPr>
              <w:rPr>
                <w:lang w:val="nb-NO"/>
              </w:rPr>
            </w:pPr>
            <w:r w:rsidRPr="005F6C80">
              <w:rPr>
                <w:lang w:val="nb-NO"/>
              </w:rPr>
              <w:t>Tenofovir:</w:t>
            </w:r>
          </w:p>
          <w:p w14:paraId="1251C1DE" w14:textId="77777777" w:rsidR="006C41C4" w:rsidRPr="005F6C80" w:rsidRDefault="006C41C4" w:rsidP="00952D8D">
            <w:pPr>
              <w:rPr>
                <w:lang w:val="nb-NO"/>
              </w:rPr>
            </w:pPr>
            <w:r w:rsidRPr="005F6C80">
              <w:rPr>
                <w:lang w:val="nb-NO"/>
              </w:rPr>
              <w:t>AUC: ↓ 1 % (↓ 8 til ↑ 6)</w:t>
            </w:r>
          </w:p>
          <w:p w14:paraId="65871605" w14:textId="77777777" w:rsidR="006C41C4" w:rsidRPr="005F6C80" w:rsidRDefault="006C41C4" w:rsidP="00952D8D">
            <w:pPr>
              <w:rPr>
                <w:lang w:val="nb-NO"/>
              </w:rPr>
            </w:pPr>
            <w:r w:rsidRPr="005F6C80">
              <w:rPr>
                <w:lang w:val="nb-NO"/>
              </w:rPr>
              <w:t>C</w:t>
            </w:r>
            <w:r w:rsidRPr="005F6C80">
              <w:rPr>
                <w:vertAlign w:val="subscript"/>
                <w:lang w:val="nb-NO"/>
              </w:rPr>
              <w:t>max</w:t>
            </w:r>
            <w:r w:rsidRPr="005F6C80">
              <w:rPr>
                <w:lang w:val="nb-NO"/>
              </w:rPr>
              <w:t>: ↑ 7 % (↓ 6 til ↑ 22)</w:t>
            </w:r>
          </w:p>
          <w:p w14:paraId="0A64BCC0" w14:textId="77777777" w:rsidR="006C41C4" w:rsidRPr="005F6C80" w:rsidRDefault="006C41C4" w:rsidP="00952D8D">
            <w:pPr>
              <w:rPr>
                <w:noProof/>
                <w:lang w:val="nb-NO"/>
              </w:rPr>
            </w:pPr>
            <w:r w:rsidRPr="005F6C80">
              <w:rPr>
                <w:lang w:val="nb-NO"/>
              </w:rPr>
              <w:t>C</w:t>
            </w:r>
            <w:r w:rsidRPr="005F6C80">
              <w:rPr>
                <w:vertAlign w:val="subscript"/>
                <w:lang w:val="nb-NO"/>
              </w:rPr>
              <w:t>min</w:t>
            </w:r>
            <w:r w:rsidRPr="005F6C80">
              <w:rPr>
                <w:lang w:val="nb-NO"/>
              </w:rPr>
              <w:t>: NC</w:t>
            </w:r>
          </w:p>
        </w:tc>
        <w:tc>
          <w:tcPr>
            <w:tcW w:w="3173" w:type="dxa"/>
            <w:tcBorders>
              <w:bottom w:val="single" w:sz="4" w:space="0" w:color="auto"/>
            </w:tcBorders>
          </w:tcPr>
          <w:p w14:paraId="55A9B9B0" w14:textId="77777777" w:rsidR="006C41C4" w:rsidRPr="005F6C80" w:rsidRDefault="006C41C4" w:rsidP="00952D8D">
            <w:pPr>
              <w:rPr>
                <w:noProof/>
                <w:lang w:val="nb-NO"/>
              </w:rPr>
            </w:pPr>
            <w:r w:rsidRPr="005F6C80">
              <w:rPr>
                <w:bCs/>
                <w:iCs/>
                <w:noProof/>
                <w:lang w:val="nb-NO"/>
              </w:rPr>
              <w:t>Ingen dosejustering av efavirenz er nødvendig.</w:t>
            </w:r>
          </w:p>
        </w:tc>
      </w:tr>
      <w:tr w:rsidR="006C41C4" w:rsidRPr="005F6C80" w14:paraId="6F792694" w14:textId="77777777" w:rsidTr="00834B9A">
        <w:trPr>
          <w:cantSplit/>
        </w:trPr>
        <w:tc>
          <w:tcPr>
            <w:tcW w:w="9322" w:type="dxa"/>
            <w:gridSpan w:val="4"/>
            <w:tcBorders>
              <w:top w:val="single" w:sz="4" w:space="0" w:color="auto"/>
              <w:bottom w:val="single" w:sz="4" w:space="0" w:color="auto"/>
            </w:tcBorders>
          </w:tcPr>
          <w:p w14:paraId="60A68640" w14:textId="77777777" w:rsidR="006C41C4" w:rsidRPr="005F6C80" w:rsidRDefault="006C41C4" w:rsidP="00952D8D">
            <w:pPr>
              <w:keepNext/>
              <w:rPr>
                <w:b/>
                <w:i/>
                <w:noProof/>
                <w:lang w:val="nb-NO"/>
              </w:rPr>
            </w:pPr>
            <w:r w:rsidRPr="005F6C80">
              <w:rPr>
                <w:b/>
                <w:i/>
                <w:noProof/>
                <w:lang w:val="nb-NO"/>
              </w:rPr>
              <w:lastRenderedPageBreak/>
              <w:t>ANTIINFEKTIVA</w:t>
            </w:r>
          </w:p>
        </w:tc>
      </w:tr>
      <w:tr w:rsidR="006C41C4" w:rsidRPr="00781D53" w14:paraId="008C4E27" w14:textId="77777777" w:rsidTr="00834B9A">
        <w:trPr>
          <w:cantSplit/>
        </w:trPr>
        <w:tc>
          <w:tcPr>
            <w:tcW w:w="9322" w:type="dxa"/>
            <w:gridSpan w:val="4"/>
            <w:tcBorders>
              <w:top w:val="single" w:sz="4" w:space="0" w:color="auto"/>
              <w:bottom w:val="single" w:sz="4" w:space="0" w:color="auto"/>
            </w:tcBorders>
          </w:tcPr>
          <w:p w14:paraId="15C9FA19" w14:textId="77777777" w:rsidR="006C41C4" w:rsidRPr="005F6C80" w:rsidRDefault="006C41C4" w:rsidP="00952D8D">
            <w:pPr>
              <w:keepNext/>
              <w:rPr>
                <w:b/>
                <w:noProof/>
                <w:lang w:val="nb-NO"/>
              </w:rPr>
            </w:pPr>
            <w:r w:rsidRPr="005F6C80">
              <w:rPr>
                <w:b/>
                <w:noProof/>
                <w:lang w:val="nb-NO"/>
              </w:rPr>
              <w:t>Antivirale midler mot hepatitt</w:t>
            </w:r>
            <w:r w:rsidR="00792A6C" w:rsidRPr="005F6C80">
              <w:rPr>
                <w:b/>
                <w:noProof/>
                <w:lang w:val="nb-NO"/>
              </w:rPr>
              <w:t> </w:t>
            </w:r>
            <w:r w:rsidRPr="005F6C80">
              <w:rPr>
                <w:b/>
                <w:noProof/>
                <w:lang w:val="nb-NO"/>
              </w:rPr>
              <w:t>B-virus (HBV)</w:t>
            </w:r>
          </w:p>
        </w:tc>
      </w:tr>
      <w:tr w:rsidR="00BA2F88" w:rsidRPr="006F0551" w14:paraId="735ED04D" w14:textId="77777777" w:rsidTr="00834B9A">
        <w:trPr>
          <w:cantSplit/>
        </w:trPr>
        <w:tc>
          <w:tcPr>
            <w:tcW w:w="3482" w:type="dxa"/>
            <w:gridSpan w:val="2"/>
            <w:tcBorders>
              <w:top w:val="single" w:sz="4" w:space="0" w:color="auto"/>
              <w:left w:val="single" w:sz="4" w:space="0" w:color="auto"/>
              <w:bottom w:val="single" w:sz="4" w:space="0" w:color="auto"/>
              <w:right w:val="single" w:sz="4" w:space="0" w:color="auto"/>
            </w:tcBorders>
          </w:tcPr>
          <w:p w14:paraId="219EE312" w14:textId="77777777" w:rsidR="006C41C4" w:rsidRPr="005F6C80" w:rsidRDefault="006C41C4" w:rsidP="00952D8D">
            <w:pPr>
              <w:rPr>
                <w:noProof/>
                <w:lang w:val="nb-NO"/>
              </w:rPr>
            </w:pPr>
            <w:r w:rsidRPr="005F6C80">
              <w:rPr>
                <w:noProof/>
                <w:lang w:val="nb-NO"/>
              </w:rPr>
              <w:t>Adefovirdipivoksil/</w:t>
            </w:r>
            <w:r w:rsidRPr="005F6C80">
              <w:rPr>
                <w:noProof/>
                <w:lang w:val="nb-NO"/>
              </w:rPr>
              <w:br/>
              <w:t>Tenofovirdisproksil</w:t>
            </w:r>
          </w:p>
        </w:tc>
        <w:tc>
          <w:tcPr>
            <w:tcW w:w="2667" w:type="dxa"/>
            <w:tcBorders>
              <w:top w:val="single" w:sz="4" w:space="0" w:color="auto"/>
              <w:left w:val="single" w:sz="4" w:space="0" w:color="auto"/>
              <w:bottom w:val="single" w:sz="4" w:space="0" w:color="auto"/>
              <w:right w:val="single" w:sz="4" w:space="0" w:color="auto"/>
            </w:tcBorders>
          </w:tcPr>
          <w:p w14:paraId="6779E628" w14:textId="77777777" w:rsidR="006C41C4" w:rsidRPr="005F6C80" w:rsidRDefault="006C41C4" w:rsidP="00952D8D">
            <w:pPr>
              <w:rPr>
                <w:lang w:val="nb-NO"/>
              </w:rPr>
            </w:pPr>
            <w:r w:rsidRPr="005F6C80">
              <w:rPr>
                <w:lang w:val="nb-NO"/>
              </w:rPr>
              <w:t xml:space="preserve">Adefovirdipivoksil: </w:t>
            </w:r>
          </w:p>
          <w:p w14:paraId="4A7F6FD9" w14:textId="77777777" w:rsidR="006C41C4" w:rsidRPr="005F6C80" w:rsidRDefault="006C41C4" w:rsidP="00952D8D">
            <w:pPr>
              <w:rPr>
                <w:lang w:val="nb-NO"/>
              </w:rPr>
            </w:pPr>
            <w:r w:rsidRPr="005F6C80">
              <w:rPr>
                <w:lang w:val="nb-NO"/>
              </w:rPr>
              <w:t>AUC: ↓ 11 % (↓ 14 til ↓ 7)</w:t>
            </w:r>
          </w:p>
          <w:p w14:paraId="15F2BBCA" w14:textId="77777777" w:rsidR="006C41C4" w:rsidRPr="005F6C80" w:rsidRDefault="006C41C4" w:rsidP="00952D8D">
            <w:pPr>
              <w:rPr>
                <w:lang w:val="nb-NO"/>
              </w:rPr>
            </w:pPr>
            <w:r w:rsidRPr="005F6C80">
              <w:rPr>
                <w:lang w:val="nb-NO"/>
              </w:rPr>
              <w:t>C</w:t>
            </w:r>
            <w:r w:rsidRPr="005F6C80">
              <w:rPr>
                <w:vertAlign w:val="subscript"/>
                <w:lang w:val="nb-NO"/>
              </w:rPr>
              <w:t>max</w:t>
            </w:r>
            <w:r w:rsidRPr="005F6C80">
              <w:rPr>
                <w:lang w:val="nb-NO"/>
              </w:rPr>
              <w:t>: ↓ 7 % (↓ 13 til ↓ 0)</w:t>
            </w:r>
          </w:p>
          <w:p w14:paraId="1C1AF3B3" w14:textId="77777777" w:rsidR="006C41C4" w:rsidRPr="005F6C80" w:rsidRDefault="006C41C4" w:rsidP="00952D8D">
            <w:pPr>
              <w:rPr>
                <w:lang w:val="nb-NO"/>
              </w:rPr>
            </w:pPr>
            <w:r w:rsidRPr="005F6C80">
              <w:rPr>
                <w:lang w:val="nb-NO"/>
              </w:rPr>
              <w:t>C</w:t>
            </w:r>
            <w:r w:rsidRPr="005F6C80">
              <w:rPr>
                <w:vertAlign w:val="subscript"/>
                <w:lang w:val="nb-NO"/>
              </w:rPr>
              <w:t>min</w:t>
            </w:r>
            <w:r w:rsidRPr="005F6C80">
              <w:rPr>
                <w:lang w:val="nb-NO"/>
              </w:rPr>
              <w:t>: NC</w:t>
            </w:r>
          </w:p>
          <w:p w14:paraId="5103E029" w14:textId="77777777" w:rsidR="006C41C4" w:rsidRPr="005F6C80" w:rsidRDefault="006C41C4" w:rsidP="00952D8D">
            <w:pPr>
              <w:rPr>
                <w:lang w:val="nb-NO"/>
              </w:rPr>
            </w:pPr>
          </w:p>
          <w:p w14:paraId="1CBB5F56" w14:textId="77777777" w:rsidR="006C41C4" w:rsidRPr="005F6C80" w:rsidRDefault="006C41C4" w:rsidP="00952D8D">
            <w:pPr>
              <w:rPr>
                <w:lang w:val="nb-NO"/>
              </w:rPr>
            </w:pPr>
            <w:r w:rsidRPr="005F6C80">
              <w:rPr>
                <w:lang w:val="nb-NO"/>
              </w:rPr>
              <w:t>Tenofovir:</w:t>
            </w:r>
          </w:p>
          <w:p w14:paraId="5B4522EF" w14:textId="77777777" w:rsidR="006C41C4" w:rsidRPr="005F6C80" w:rsidRDefault="006C41C4" w:rsidP="00952D8D">
            <w:pPr>
              <w:rPr>
                <w:lang w:val="nb-NO"/>
              </w:rPr>
            </w:pPr>
            <w:r w:rsidRPr="005F6C80">
              <w:rPr>
                <w:lang w:val="nb-NO"/>
              </w:rPr>
              <w:t>AUC: ↓ 2 % (↓ 5 til ↑ 0)</w:t>
            </w:r>
          </w:p>
          <w:p w14:paraId="065A099D" w14:textId="77777777" w:rsidR="006C41C4" w:rsidRPr="005F6C80" w:rsidRDefault="006C41C4" w:rsidP="00952D8D">
            <w:pPr>
              <w:rPr>
                <w:lang w:val="nb-NO"/>
              </w:rPr>
            </w:pPr>
            <w:r w:rsidRPr="005F6C80">
              <w:rPr>
                <w:lang w:val="nb-NO"/>
              </w:rPr>
              <w:t>C</w:t>
            </w:r>
            <w:r w:rsidRPr="005F6C80">
              <w:rPr>
                <w:vertAlign w:val="subscript"/>
                <w:lang w:val="nb-NO"/>
              </w:rPr>
              <w:t>max</w:t>
            </w:r>
            <w:r w:rsidRPr="005F6C80">
              <w:rPr>
                <w:lang w:val="nb-NO"/>
              </w:rPr>
              <w:t>: ↓ 1 % (↓ 7 til ↑ 6)</w:t>
            </w:r>
          </w:p>
          <w:p w14:paraId="472F76E5" w14:textId="77777777" w:rsidR="006C41C4" w:rsidRPr="005F6C80" w:rsidRDefault="006C41C4" w:rsidP="00952D8D">
            <w:pPr>
              <w:rPr>
                <w:lang w:val="nb-NO"/>
              </w:rPr>
            </w:pPr>
            <w:r w:rsidRPr="005F6C80">
              <w:rPr>
                <w:lang w:val="nb-NO"/>
              </w:rPr>
              <w:t>C</w:t>
            </w:r>
            <w:r w:rsidRPr="005F6C80">
              <w:rPr>
                <w:vertAlign w:val="subscript"/>
                <w:lang w:val="nb-NO"/>
              </w:rPr>
              <w:t>min</w:t>
            </w:r>
            <w:r w:rsidRPr="005F6C80">
              <w:rPr>
                <w:lang w:val="nb-NO"/>
              </w:rPr>
              <w:t>: NC</w:t>
            </w:r>
          </w:p>
        </w:tc>
        <w:tc>
          <w:tcPr>
            <w:tcW w:w="3173" w:type="dxa"/>
          </w:tcPr>
          <w:p w14:paraId="02F10523" w14:textId="77777777" w:rsidR="006C41C4" w:rsidRPr="005F6C80" w:rsidRDefault="006C41C4" w:rsidP="00952D8D">
            <w:pPr>
              <w:keepNext/>
              <w:rPr>
                <w:bCs/>
                <w:iCs/>
                <w:noProof/>
                <w:lang w:val="nb-NO"/>
              </w:rPr>
            </w:pPr>
            <w:r w:rsidRPr="005F6C80">
              <w:rPr>
                <w:bCs/>
                <w:iCs/>
                <w:noProof/>
                <w:lang w:val="nb-NO"/>
              </w:rPr>
              <w:t xml:space="preserve">Adefovirdipivoksil og </w:t>
            </w:r>
            <w:r w:rsidR="00082CA9" w:rsidRPr="005F6C80">
              <w:rPr>
                <w:bCs/>
                <w:iCs/>
                <w:noProof/>
                <w:lang w:val="nb-NO"/>
              </w:rPr>
              <w:t>emtricitabin/</w:t>
            </w:r>
            <w:r w:rsidR="00143216" w:rsidRPr="005F6C80">
              <w:rPr>
                <w:bCs/>
                <w:iCs/>
                <w:noProof/>
                <w:lang w:val="nb-NO"/>
              </w:rPr>
              <w:t>tenofovirdisoproksil</w:t>
            </w:r>
            <w:r w:rsidRPr="005F6C80">
              <w:rPr>
                <w:bCs/>
                <w:iCs/>
                <w:noProof/>
                <w:lang w:val="nb-NO"/>
              </w:rPr>
              <w:t xml:space="preserve"> skal ikke administreres sam</w:t>
            </w:r>
            <w:r w:rsidR="008C3AB0" w:rsidRPr="005F6C80">
              <w:rPr>
                <w:bCs/>
                <w:iCs/>
                <w:noProof/>
                <w:lang w:val="nb-NO"/>
              </w:rPr>
              <w:t>tidig (se pkt.</w:t>
            </w:r>
            <w:r w:rsidR="00EB1D09" w:rsidRPr="005F6C80">
              <w:rPr>
                <w:bCs/>
                <w:iCs/>
                <w:noProof/>
                <w:lang w:val="nb-NO"/>
              </w:rPr>
              <w:t> </w:t>
            </w:r>
            <w:r w:rsidRPr="005F6C80">
              <w:rPr>
                <w:bCs/>
                <w:iCs/>
                <w:noProof/>
                <w:lang w:val="nb-NO"/>
              </w:rPr>
              <w:t>4.4).</w:t>
            </w:r>
          </w:p>
        </w:tc>
      </w:tr>
      <w:tr w:rsidR="006C41C4" w:rsidRPr="00781D53" w14:paraId="5A087537" w14:textId="77777777" w:rsidTr="00834B9A">
        <w:trPr>
          <w:cantSplit/>
        </w:trPr>
        <w:tc>
          <w:tcPr>
            <w:tcW w:w="9322" w:type="dxa"/>
            <w:gridSpan w:val="4"/>
            <w:tcBorders>
              <w:top w:val="single" w:sz="4" w:space="0" w:color="auto"/>
              <w:bottom w:val="single" w:sz="4" w:space="0" w:color="auto"/>
            </w:tcBorders>
          </w:tcPr>
          <w:p w14:paraId="176A09D9" w14:textId="77777777" w:rsidR="006C41C4" w:rsidRPr="005F6C80" w:rsidRDefault="006C41C4" w:rsidP="00952D8D">
            <w:pPr>
              <w:keepNext/>
              <w:rPr>
                <w:b/>
                <w:noProof/>
                <w:lang w:val="nb-NO"/>
              </w:rPr>
            </w:pPr>
            <w:r w:rsidRPr="005F6C80">
              <w:rPr>
                <w:b/>
                <w:noProof/>
                <w:lang w:val="nb-NO"/>
              </w:rPr>
              <w:lastRenderedPageBreak/>
              <w:t>Antivirale midler mot hepatitt</w:t>
            </w:r>
            <w:r w:rsidR="00EB1D09" w:rsidRPr="005F6C80">
              <w:rPr>
                <w:b/>
                <w:noProof/>
                <w:lang w:val="nb-NO"/>
              </w:rPr>
              <w:t xml:space="preserve"> </w:t>
            </w:r>
            <w:r w:rsidRPr="005F6C80">
              <w:rPr>
                <w:b/>
                <w:noProof/>
                <w:lang w:val="nb-NO"/>
              </w:rPr>
              <w:t>C-virus (HCV)</w:t>
            </w:r>
          </w:p>
        </w:tc>
      </w:tr>
      <w:tr w:rsidR="00BA2F88" w:rsidRPr="006F0551" w14:paraId="6005C1AF" w14:textId="77777777" w:rsidTr="00834B9A">
        <w:trPr>
          <w:cantSplit/>
        </w:trPr>
        <w:tc>
          <w:tcPr>
            <w:tcW w:w="3482" w:type="dxa"/>
            <w:gridSpan w:val="2"/>
            <w:tcBorders>
              <w:top w:val="single" w:sz="4" w:space="0" w:color="auto"/>
              <w:bottom w:val="single" w:sz="4" w:space="0" w:color="auto"/>
            </w:tcBorders>
          </w:tcPr>
          <w:p w14:paraId="11859F57" w14:textId="77777777" w:rsidR="006C41C4" w:rsidRPr="005F6C80" w:rsidRDefault="006C41C4" w:rsidP="00952D8D">
            <w:pPr>
              <w:rPr>
                <w:b/>
                <w:noProof/>
                <w:lang w:val="pt-PT"/>
              </w:rPr>
            </w:pPr>
            <w:r w:rsidRPr="005F6C80">
              <w:rPr>
                <w:noProof/>
                <w:lang w:val="pt-PT"/>
              </w:rPr>
              <w:t>Ledipasvir/sofosbuvir</w:t>
            </w:r>
          </w:p>
          <w:p w14:paraId="4E3E96B6" w14:textId="77777777" w:rsidR="006C41C4" w:rsidRPr="005F6C80" w:rsidRDefault="006C41C4" w:rsidP="00952D8D">
            <w:pPr>
              <w:rPr>
                <w:b/>
                <w:noProof/>
                <w:lang w:val="pt-PT"/>
              </w:rPr>
            </w:pPr>
            <w:r w:rsidRPr="005F6C80">
              <w:rPr>
                <w:noProof/>
                <w:lang w:val="pt-PT"/>
              </w:rPr>
              <w:t>(90 mg/400 mg q.d.)</w:t>
            </w:r>
            <w:r w:rsidRPr="005F6C80">
              <w:rPr>
                <w:lang w:val="pt-PT"/>
              </w:rPr>
              <w:t xml:space="preserve"> </w:t>
            </w:r>
            <w:r w:rsidRPr="005F6C80">
              <w:rPr>
                <w:noProof/>
                <w:lang w:val="pt-PT"/>
              </w:rPr>
              <w:t>+</w:t>
            </w:r>
          </w:p>
          <w:p w14:paraId="5228903E" w14:textId="77777777" w:rsidR="006C41C4" w:rsidRPr="005F6C80" w:rsidRDefault="006C41C4" w:rsidP="00952D8D">
            <w:pPr>
              <w:rPr>
                <w:b/>
                <w:noProof/>
                <w:lang w:val="pt-PT"/>
              </w:rPr>
            </w:pPr>
            <w:r w:rsidRPr="005F6C80">
              <w:rPr>
                <w:noProof/>
                <w:lang w:val="pt-PT"/>
              </w:rPr>
              <w:t>Atazanavir/ritonavir</w:t>
            </w:r>
          </w:p>
          <w:p w14:paraId="79328957" w14:textId="77777777" w:rsidR="006C41C4" w:rsidRPr="005F6C80" w:rsidRDefault="006C41C4" w:rsidP="00952D8D">
            <w:pPr>
              <w:rPr>
                <w:b/>
                <w:noProof/>
                <w:lang w:val="pt-PT"/>
              </w:rPr>
            </w:pPr>
            <w:r w:rsidRPr="005F6C80">
              <w:rPr>
                <w:noProof/>
                <w:lang w:val="pt-PT"/>
              </w:rPr>
              <w:t>(300 mg q.d./100 mg q.d.) +</w:t>
            </w:r>
          </w:p>
          <w:p w14:paraId="22CBC13F" w14:textId="77777777" w:rsidR="006C41C4" w:rsidRPr="005F6C80" w:rsidRDefault="006C41C4" w:rsidP="00952D8D">
            <w:pPr>
              <w:rPr>
                <w:noProof/>
                <w:lang w:val="pt-PT"/>
              </w:rPr>
            </w:pPr>
            <w:r w:rsidRPr="005F6C80">
              <w:rPr>
                <w:noProof/>
                <w:lang w:val="pt-PT"/>
              </w:rPr>
              <w:t>Emtricitabin/</w:t>
            </w:r>
          </w:p>
          <w:p w14:paraId="7DC1646D" w14:textId="77777777" w:rsidR="006C41C4" w:rsidRPr="005F6C80" w:rsidRDefault="006C41C4" w:rsidP="00952D8D">
            <w:pPr>
              <w:rPr>
                <w:b/>
                <w:noProof/>
                <w:lang w:val="pt-PT"/>
              </w:rPr>
            </w:pPr>
            <w:r w:rsidRPr="005F6C80">
              <w:rPr>
                <w:noProof/>
                <w:lang w:val="pt-PT"/>
              </w:rPr>
              <w:t>tenofovirdisoproksil</w:t>
            </w:r>
          </w:p>
          <w:p w14:paraId="7F36A1EE" w14:textId="77777777" w:rsidR="006C41C4" w:rsidRPr="005F6C80" w:rsidRDefault="006C41C4" w:rsidP="00952D8D">
            <w:pPr>
              <w:rPr>
                <w:noProof/>
                <w:lang w:val="pt-PT"/>
              </w:rPr>
            </w:pPr>
            <w:r w:rsidRPr="005F6C80">
              <w:rPr>
                <w:noProof/>
                <w:lang w:val="pt-PT"/>
              </w:rPr>
              <w:t>(200 mg/</w:t>
            </w:r>
            <w:r w:rsidR="00082CA9" w:rsidRPr="005F6C80">
              <w:rPr>
                <w:noProof/>
                <w:lang w:val="pt-PT"/>
              </w:rPr>
              <w:t>245</w:t>
            </w:r>
            <w:r w:rsidRPr="005F6C80">
              <w:rPr>
                <w:noProof/>
                <w:lang w:val="pt-PT"/>
              </w:rPr>
              <w:t> mg q.d.)</w:t>
            </w:r>
            <w:r w:rsidRPr="005F6C80">
              <w:rPr>
                <w:vertAlign w:val="superscript"/>
                <w:lang w:val="pt-PT"/>
              </w:rPr>
              <w:t>1</w:t>
            </w:r>
          </w:p>
        </w:tc>
        <w:tc>
          <w:tcPr>
            <w:tcW w:w="2667" w:type="dxa"/>
            <w:tcBorders>
              <w:top w:val="single" w:sz="4" w:space="0" w:color="auto"/>
              <w:bottom w:val="single" w:sz="4" w:space="0" w:color="auto"/>
            </w:tcBorders>
          </w:tcPr>
          <w:p w14:paraId="6DEF1CDF" w14:textId="77777777" w:rsidR="006C41C4" w:rsidRPr="005F6C80" w:rsidRDefault="006C41C4" w:rsidP="00952D8D">
            <w:pPr>
              <w:rPr>
                <w:b/>
                <w:noProof/>
                <w:lang w:val="pt-PT"/>
              </w:rPr>
            </w:pPr>
            <w:r w:rsidRPr="005F6C80">
              <w:rPr>
                <w:noProof/>
                <w:lang w:val="pt-PT"/>
              </w:rPr>
              <w:t>Ledipasvir:</w:t>
            </w:r>
          </w:p>
          <w:p w14:paraId="09338922" w14:textId="77777777" w:rsidR="006C41C4" w:rsidRPr="005F6C80" w:rsidRDefault="006C41C4" w:rsidP="00952D8D">
            <w:pPr>
              <w:rPr>
                <w:b/>
                <w:noProof/>
                <w:lang w:val="pt-PT"/>
              </w:rPr>
            </w:pPr>
            <w:r w:rsidRPr="005F6C80">
              <w:rPr>
                <w:noProof/>
                <w:lang w:val="pt-PT"/>
              </w:rPr>
              <w:t>AUC: ↑ 96 % (↑ 74 til ↑ 121)</w:t>
            </w:r>
          </w:p>
          <w:p w14:paraId="1920830B"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 68 % (↑ 54 til ↑ 84)</w:t>
            </w:r>
          </w:p>
          <w:p w14:paraId="0F4FFE7D"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min</w:t>
            </w:r>
            <w:r w:rsidRPr="005F6C80">
              <w:rPr>
                <w:noProof/>
                <w:lang w:val="pt-PT"/>
              </w:rPr>
              <w:t>: ↑ 118 % (↑ 91 til ↑ 150)</w:t>
            </w:r>
          </w:p>
          <w:p w14:paraId="0AE2AB73" w14:textId="77777777" w:rsidR="006C41C4" w:rsidRPr="005F6C80" w:rsidRDefault="006C41C4" w:rsidP="00952D8D">
            <w:pPr>
              <w:rPr>
                <w:b/>
                <w:noProof/>
                <w:lang w:val="pt-PT"/>
              </w:rPr>
            </w:pPr>
          </w:p>
          <w:p w14:paraId="34D80A6F" w14:textId="77777777" w:rsidR="006C41C4" w:rsidRPr="005F6C80" w:rsidRDefault="006C41C4" w:rsidP="00952D8D">
            <w:pPr>
              <w:rPr>
                <w:b/>
                <w:noProof/>
                <w:lang w:val="pt-PT"/>
              </w:rPr>
            </w:pPr>
            <w:r w:rsidRPr="005F6C80">
              <w:rPr>
                <w:noProof/>
                <w:lang w:val="pt-PT"/>
              </w:rPr>
              <w:t>Sofosbuvir:</w:t>
            </w:r>
          </w:p>
          <w:p w14:paraId="5F150BE1" w14:textId="77777777" w:rsidR="006C41C4" w:rsidRPr="005F6C80" w:rsidRDefault="006C41C4" w:rsidP="00952D8D">
            <w:pPr>
              <w:rPr>
                <w:b/>
                <w:noProof/>
                <w:lang w:val="pt-PT"/>
              </w:rPr>
            </w:pPr>
            <w:r w:rsidRPr="005F6C80">
              <w:rPr>
                <w:noProof/>
                <w:lang w:val="pt-PT"/>
              </w:rPr>
              <w:t>AUC: ↔</w:t>
            </w:r>
          </w:p>
          <w:p w14:paraId="4575A27C"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w:t>
            </w:r>
          </w:p>
          <w:p w14:paraId="4CE75087" w14:textId="77777777" w:rsidR="006C41C4" w:rsidRPr="005F6C80" w:rsidRDefault="006C41C4" w:rsidP="00952D8D">
            <w:pPr>
              <w:rPr>
                <w:b/>
                <w:noProof/>
                <w:lang w:val="pt-PT"/>
              </w:rPr>
            </w:pPr>
          </w:p>
          <w:p w14:paraId="610930F2" w14:textId="77777777" w:rsidR="006C41C4" w:rsidRPr="005F6C80" w:rsidRDefault="006C41C4" w:rsidP="00952D8D">
            <w:pPr>
              <w:rPr>
                <w:b/>
                <w:noProof/>
                <w:lang w:val="pt-PT"/>
              </w:rPr>
            </w:pPr>
            <w:r w:rsidRPr="005F6C80">
              <w:rPr>
                <w:noProof/>
                <w:lang w:val="pt-PT"/>
              </w:rPr>
              <w:t>GS</w:t>
            </w:r>
            <w:r w:rsidRPr="005F6C80">
              <w:rPr>
                <w:noProof/>
                <w:lang w:val="pt-PT"/>
              </w:rPr>
              <w:noBreakHyphen/>
              <w:t>331007</w:t>
            </w:r>
            <w:r w:rsidRPr="005F6C80">
              <w:rPr>
                <w:vertAlign w:val="superscript"/>
                <w:lang w:val="pt-PT"/>
              </w:rPr>
              <w:t>2</w:t>
            </w:r>
            <w:r w:rsidRPr="005F6C80">
              <w:rPr>
                <w:noProof/>
                <w:lang w:val="pt-PT"/>
              </w:rPr>
              <w:t>:</w:t>
            </w:r>
          </w:p>
          <w:p w14:paraId="38A78EF4" w14:textId="77777777" w:rsidR="006C41C4" w:rsidRPr="005F6C80" w:rsidRDefault="006C41C4" w:rsidP="00952D8D">
            <w:pPr>
              <w:rPr>
                <w:b/>
                <w:noProof/>
                <w:lang w:val="pt-PT"/>
              </w:rPr>
            </w:pPr>
            <w:r w:rsidRPr="005F6C80">
              <w:rPr>
                <w:noProof/>
                <w:lang w:val="pt-PT"/>
              </w:rPr>
              <w:t>AUC: ↔</w:t>
            </w:r>
          </w:p>
          <w:p w14:paraId="0F23F4B8"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w:t>
            </w:r>
          </w:p>
          <w:p w14:paraId="716FF4A8"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min</w:t>
            </w:r>
            <w:r w:rsidRPr="005F6C80">
              <w:rPr>
                <w:noProof/>
                <w:lang w:val="pt-PT"/>
              </w:rPr>
              <w:t>: ↑ 42 % (↑ 34 til ↑ 49)</w:t>
            </w:r>
          </w:p>
          <w:p w14:paraId="6F09CB9D" w14:textId="77777777" w:rsidR="006C41C4" w:rsidRPr="005F6C80" w:rsidRDefault="006C41C4" w:rsidP="00952D8D">
            <w:pPr>
              <w:rPr>
                <w:b/>
                <w:noProof/>
                <w:lang w:val="pt-PT"/>
              </w:rPr>
            </w:pPr>
          </w:p>
          <w:p w14:paraId="65D5262B" w14:textId="77777777" w:rsidR="006C41C4" w:rsidRPr="005F6C80" w:rsidRDefault="006C41C4" w:rsidP="00952D8D">
            <w:pPr>
              <w:rPr>
                <w:b/>
                <w:noProof/>
                <w:lang w:val="pt-PT"/>
              </w:rPr>
            </w:pPr>
            <w:r w:rsidRPr="005F6C80">
              <w:rPr>
                <w:noProof/>
                <w:lang w:val="pt-PT"/>
              </w:rPr>
              <w:t>Atazanavir:</w:t>
            </w:r>
          </w:p>
          <w:p w14:paraId="3D261B42" w14:textId="77777777" w:rsidR="006C41C4" w:rsidRPr="005F6C80" w:rsidRDefault="006C41C4" w:rsidP="00952D8D">
            <w:pPr>
              <w:rPr>
                <w:b/>
                <w:noProof/>
                <w:lang w:val="pt-PT"/>
              </w:rPr>
            </w:pPr>
            <w:r w:rsidRPr="005F6C80">
              <w:rPr>
                <w:noProof/>
                <w:lang w:val="pt-PT"/>
              </w:rPr>
              <w:t>AUC: ↔</w:t>
            </w:r>
          </w:p>
          <w:p w14:paraId="79F0926F"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w:t>
            </w:r>
          </w:p>
          <w:p w14:paraId="1D2E95E7"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min</w:t>
            </w:r>
            <w:r w:rsidRPr="005F6C80">
              <w:rPr>
                <w:noProof/>
                <w:lang w:val="pt-PT"/>
              </w:rPr>
              <w:t>: ↑ 63 % (↑ 45 til ↑ 84)</w:t>
            </w:r>
          </w:p>
          <w:p w14:paraId="1F396FD9" w14:textId="77777777" w:rsidR="006C41C4" w:rsidRPr="005F6C80" w:rsidRDefault="006C41C4" w:rsidP="00952D8D">
            <w:pPr>
              <w:rPr>
                <w:b/>
                <w:noProof/>
                <w:lang w:val="pt-PT"/>
              </w:rPr>
            </w:pPr>
          </w:p>
          <w:p w14:paraId="7984A2C2" w14:textId="77777777" w:rsidR="006C41C4" w:rsidRPr="005F6C80" w:rsidRDefault="006C41C4" w:rsidP="00952D8D">
            <w:pPr>
              <w:rPr>
                <w:b/>
                <w:noProof/>
                <w:lang w:val="pt-PT"/>
              </w:rPr>
            </w:pPr>
            <w:r w:rsidRPr="005F6C80">
              <w:rPr>
                <w:noProof/>
                <w:lang w:val="pt-PT"/>
              </w:rPr>
              <w:t>Ritonavir:</w:t>
            </w:r>
          </w:p>
          <w:p w14:paraId="7064DEE4" w14:textId="77777777" w:rsidR="006C41C4" w:rsidRPr="005F6C80" w:rsidRDefault="006C41C4" w:rsidP="00952D8D">
            <w:pPr>
              <w:rPr>
                <w:b/>
                <w:noProof/>
                <w:lang w:val="pt-PT"/>
              </w:rPr>
            </w:pPr>
            <w:r w:rsidRPr="005F6C80">
              <w:rPr>
                <w:noProof/>
                <w:lang w:val="pt-PT"/>
              </w:rPr>
              <w:t>AUC: ↔</w:t>
            </w:r>
          </w:p>
          <w:p w14:paraId="68C7B8C0"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w:t>
            </w:r>
          </w:p>
          <w:p w14:paraId="51079B8E"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min</w:t>
            </w:r>
            <w:r w:rsidRPr="005F6C80">
              <w:rPr>
                <w:noProof/>
                <w:lang w:val="pt-PT"/>
              </w:rPr>
              <w:t>: ↑ 45 % (↑ 27 til ↑ 64)</w:t>
            </w:r>
          </w:p>
          <w:p w14:paraId="2BE76F74" w14:textId="77777777" w:rsidR="006C41C4" w:rsidRPr="005F6C80" w:rsidRDefault="006C41C4" w:rsidP="00952D8D">
            <w:pPr>
              <w:rPr>
                <w:b/>
                <w:noProof/>
                <w:lang w:val="pt-PT"/>
              </w:rPr>
            </w:pPr>
          </w:p>
          <w:p w14:paraId="68AB78F3" w14:textId="77777777" w:rsidR="006C41C4" w:rsidRPr="005F6C80" w:rsidRDefault="006C41C4" w:rsidP="00952D8D">
            <w:pPr>
              <w:rPr>
                <w:b/>
                <w:noProof/>
                <w:lang w:val="pt-PT"/>
              </w:rPr>
            </w:pPr>
            <w:r w:rsidRPr="005F6C80">
              <w:rPr>
                <w:noProof/>
                <w:lang w:val="pt-PT"/>
              </w:rPr>
              <w:t>Emtricitabin:</w:t>
            </w:r>
          </w:p>
          <w:p w14:paraId="154BEAE1" w14:textId="77777777" w:rsidR="006C41C4" w:rsidRPr="005F6C80" w:rsidRDefault="006C41C4" w:rsidP="00952D8D">
            <w:pPr>
              <w:rPr>
                <w:b/>
                <w:noProof/>
                <w:lang w:val="pt-PT"/>
              </w:rPr>
            </w:pPr>
            <w:r w:rsidRPr="005F6C80">
              <w:rPr>
                <w:noProof/>
                <w:lang w:val="pt-PT"/>
              </w:rPr>
              <w:t>AUC: ↔</w:t>
            </w:r>
          </w:p>
          <w:p w14:paraId="1C7E8318"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w:t>
            </w:r>
          </w:p>
          <w:p w14:paraId="3C7802E4"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min</w:t>
            </w:r>
            <w:r w:rsidRPr="005F6C80">
              <w:rPr>
                <w:noProof/>
                <w:lang w:val="pt-PT"/>
              </w:rPr>
              <w:t>: ↔</w:t>
            </w:r>
          </w:p>
          <w:p w14:paraId="6313B021" w14:textId="77777777" w:rsidR="006C41C4" w:rsidRPr="005F6C80" w:rsidRDefault="006C41C4" w:rsidP="00952D8D">
            <w:pPr>
              <w:rPr>
                <w:b/>
                <w:noProof/>
                <w:lang w:val="pt-PT"/>
              </w:rPr>
            </w:pPr>
          </w:p>
          <w:p w14:paraId="0558D0E3" w14:textId="77777777" w:rsidR="006C41C4" w:rsidRPr="005F6C80" w:rsidRDefault="006C41C4" w:rsidP="00952D8D">
            <w:pPr>
              <w:rPr>
                <w:b/>
                <w:noProof/>
                <w:lang w:val="pt-PT"/>
              </w:rPr>
            </w:pPr>
            <w:r w:rsidRPr="005F6C80">
              <w:rPr>
                <w:noProof/>
                <w:lang w:val="pt-PT"/>
              </w:rPr>
              <w:t>Tenofovir:</w:t>
            </w:r>
          </w:p>
          <w:p w14:paraId="3B524159" w14:textId="77777777" w:rsidR="006C41C4" w:rsidRPr="005F6C80" w:rsidRDefault="006C41C4" w:rsidP="00952D8D">
            <w:pPr>
              <w:rPr>
                <w:b/>
                <w:noProof/>
                <w:lang w:val="pt-PT"/>
              </w:rPr>
            </w:pPr>
            <w:r w:rsidRPr="005F6C80">
              <w:rPr>
                <w:noProof/>
                <w:lang w:val="pt-PT"/>
              </w:rPr>
              <w:t>AUC: ↔</w:t>
            </w:r>
          </w:p>
          <w:p w14:paraId="5DA1C59A" w14:textId="77777777" w:rsidR="006C41C4" w:rsidRPr="005F6C80" w:rsidRDefault="006C41C4" w:rsidP="00952D8D">
            <w:pPr>
              <w:rPr>
                <w:b/>
                <w:noProof/>
                <w:lang w:val="pt-PT"/>
              </w:rPr>
            </w:pPr>
            <w:r w:rsidRPr="005F6C80">
              <w:rPr>
                <w:noProof/>
                <w:lang w:val="pt-PT"/>
              </w:rPr>
              <w:t>C</w:t>
            </w:r>
            <w:r w:rsidRPr="005F6C80">
              <w:rPr>
                <w:noProof/>
                <w:vertAlign w:val="subscript"/>
                <w:lang w:val="pt-PT"/>
              </w:rPr>
              <w:t>max</w:t>
            </w:r>
            <w:r w:rsidRPr="005F6C80">
              <w:rPr>
                <w:noProof/>
                <w:lang w:val="pt-PT"/>
              </w:rPr>
              <w:t>: ↑ 47 % (↑ 37 til ↑ 58)</w:t>
            </w:r>
          </w:p>
          <w:p w14:paraId="22268FB8" w14:textId="77777777" w:rsidR="006C41C4" w:rsidRPr="005F6C80" w:rsidRDefault="006C41C4" w:rsidP="00952D8D">
            <w:pPr>
              <w:rPr>
                <w:noProof/>
                <w:lang w:val="pt-PT"/>
              </w:rPr>
            </w:pPr>
            <w:r w:rsidRPr="005F6C80">
              <w:rPr>
                <w:noProof/>
                <w:lang w:val="pt-PT"/>
              </w:rPr>
              <w:t>C</w:t>
            </w:r>
            <w:r w:rsidRPr="005F6C80">
              <w:rPr>
                <w:noProof/>
                <w:vertAlign w:val="subscript"/>
                <w:lang w:val="pt-PT"/>
              </w:rPr>
              <w:t>min</w:t>
            </w:r>
            <w:r w:rsidRPr="005F6C80">
              <w:rPr>
                <w:noProof/>
                <w:lang w:val="pt-PT"/>
              </w:rPr>
              <w:t>: ↑ 47 % (↑ 38 til ↑ 57)</w:t>
            </w:r>
          </w:p>
        </w:tc>
        <w:tc>
          <w:tcPr>
            <w:tcW w:w="3173" w:type="dxa"/>
            <w:tcBorders>
              <w:top w:val="single" w:sz="4" w:space="0" w:color="auto"/>
              <w:bottom w:val="single" w:sz="4" w:space="0" w:color="auto"/>
            </w:tcBorders>
          </w:tcPr>
          <w:p w14:paraId="3C645977" w14:textId="77777777" w:rsidR="006C41C4" w:rsidRPr="005F6C80" w:rsidRDefault="006C41C4" w:rsidP="00952D8D">
            <w:pPr>
              <w:rPr>
                <w:noProof/>
                <w:lang w:val="pt-PT"/>
              </w:rPr>
            </w:pPr>
            <w:r w:rsidRPr="005F6C80">
              <w:rPr>
                <w:noProof/>
                <w:lang w:val="pt-PT"/>
              </w:rPr>
              <w:t>Økt plasmakonsentrasjon av tenofovir som følge av samtidig administrering av tenofovirdisoproksil, ledipasvir/sofosbuvir og atazanavir/ritonavir kan muligens øke bivirkninger relatert til tenofovirdisoproksil, inkludert nyresykdommer.</w:t>
            </w:r>
          </w:p>
          <w:p w14:paraId="70C8F8FA" w14:textId="77777777" w:rsidR="006C41C4" w:rsidRPr="005F6C80" w:rsidRDefault="006C41C4" w:rsidP="00952D8D">
            <w:pPr>
              <w:rPr>
                <w:noProof/>
                <w:lang w:val="nb-NO"/>
              </w:rPr>
            </w:pPr>
            <w:r w:rsidRPr="005F6C80">
              <w:rPr>
                <w:noProof/>
                <w:lang w:val="nb-NO"/>
              </w:rPr>
              <w:t>Sikkerheten av tenofovirdisproksil sammen med ledipasvir/sofosbuvir og en farmakokinetisk forsterker (f.eks. ritonavir eller kobicistat) er ikke fastslått.</w:t>
            </w:r>
          </w:p>
          <w:p w14:paraId="69048B59" w14:textId="77777777" w:rsidR="006C41C4" w:rsidRPr="005F6C80" w:rsidRDefault="006C41C4" w:rsidP="00952D8D">
            <w:pPr>
              <w:rPr>
                <w:noProof/>
                <w:lang w:val="nb-NO"/>
              </w:rPr>
            </w:pPr>
          </w:p>
          <w:p w14:paraId="6E62D156" w14:textId="77777777" w:rsidR="006C41C4" w:rsidRPr="005F6C80" w:rsidRDefault="006C41C4" w:rsidP="00952D8D">
            <w:pPr>
              <w:rPr>
                <w:noProof/>
                <w:lang w:val="nb-NO"/>
              </w:rPr>
            </w:pPr>
            <w:r w:rsidRPr="005F6C80">
              <w:rPr>
                <w:noProof/>
                <w:lang w:val="nb-NO"/>
              </w:rPr>
              <w:t>Kombinasjonen bør brukes med forsiktighet og med hyppig overvåking av nyrene dersom andre alternativer ikke er tilgjengelige (se pkt. 4.4).</w:t>
            </w:r>
          </w:p>
        </w:tc>
      </w:tr>
      <w:tr w:rsidR="00BA2F88" w:rsidRPr="006F0551" w14:paraId="40B5646A" w14:textId="77777777" w:rsidTr="00834B9A">
        <w:trPr>
          <w:cantSplit/>
        </w:trPr>
        <w:tc>
          <w:tcPr>
            <w:tcW w:w="3482" w:type="dxa"/>
            <w:gridSpan w:val="2"/>
            <w:tcBorders>
              <w:top w:val="single" w:sz="4" w:space="0" w:color="auto"/>
              <w:bottom w:val="single" w:sz="4" w:space="0" w:color="auto"/>
            </w:tcBorders>
          </w:tcPr>
          <w:p w14:paraId="57E430B6" w14:textId="77777777" w:rsidR="006C41C4" w:rsidRPr="005F6C80" w:rsidRDefault="006C41C4" w:rsidP="00952D8D">
            <w:pPr>
              <w:rPr>
                <w:noProof/>
                <w:lang w:val="nb-NO"/>
              </w:rPr>
            </w:pPr>
            <w:r w:rsidRPr="005F6C80">
              <w:rPr>
                <w:noProof/>
                <w:lang w:val="nb-NO"/>
              </w:rPr>
              <w:lastRenderedPageBreak/>
              <w:t>Ledipasvir/sofosbuvir</w:t>
            </w:r>
          </w:p>
          <w:p w14:paraId="682DA3A9" w14:textId="77777777" w:rsidR="006C41C4" w:rsidRPr="008E1602" w:rsidRDefault="006C41C4" w:rsidP="00952D8D">
            <w:pPr>
              <w:keepNext/>
              <w:rPr>
                <w:noProof/>
                <w:lang w:val="en-US"/>
              </w:rPr>
            </w:pPr>
            <w:r w:rsidRPr="005F6C80">
              <w:rPr>
                <w:noProof/>
                <w:lang w:val="nb-NO"/>
              </w:rPr>
              <w:t xml:space="preserve">(90 mg/400 mg q.d.) </w:t>
            </w:r>
            <w:r w:rsidRPr="008E1602">
              <w:rPr>
                <w:noProof/>
                <w:lang w:val="en-US"/>
              </w:rPr>
              <w:t>+</w:t>
            </w:r>
          </w:p>
          <w:p w14:paraId="39EC79AA" w14:textId="77777777" w:rsidR="006C41C4" w:rsidRPr="008E1602" w:rsidRDefault="006C41C4" w:rsidP="00952D8D">
            <w:pPr>
              <w:keepNext/>
              <w:tabs>
                <w:tab w:val="left" w:pos="914"/>
              </w:tabs>
              <w:rPr>
                <w:noProof/>
                <w:lang w:val="en-US"/>
              </w:rPr>
            </w:pPr>
            <w:r w:rsidRPr="008E1602">
              <w:rPr>
                <w:noProof/>
                <w:lang w:val="en-US"/>
              </w:rPr>
              <w:t>Darunavir/ritonavir</w:t>
            </w:r>
          </w:p>
          <w:p w14:paraId="40043E7B" w14:textId="77777777" w:rsidR="006C41C4" w:rsidRPr="008E1602" w:rsidRDefault="006C41C4" w:rsidP="00952D8D">
            <w:pPr>
              <w:keepNext/>
              <w:tabs>
                <w:tab w:val="left" w:pos="914"/>
              </w:tabs>
              <w:rPr>
                <w:noProof/>
                <w:lang w:val="en-US"/>
              </w:rPr>
            </w:pPr>
            <w:r w:rsidRPr="008E1602">
              <w:rPr>
                <w:noProof/>
                <w:lang w:val="en-US"/>
              </w:rPr>
              <w:t>(800 mg q.d./100 mg q.d.) +</w:t>
            </w:r>
          </w:p>
          <w:p w14:paraId="7DDDD8B6" w14:textId="77777777" w:rsidR="006C41C4" w:rsidRPr="008E1602" w:rsidRDefault="006C41C4" w:rsidP="00952D8D">
            <w:pPr>
              <w:keepNext/>
              <w:tabs>
                <w:tab w:val="left" w:pos="914"/>
              </w:tabs>
              <w:rPr>
                <w:noProof/>
                <w:lang w:val="en-US"/>
              </w:rPr>
            </w:pPr>
            <w:r w:rsidRPr="008E1602">
              <w:rPr>
                <w:noProof/>
                <w:lang w:val="en-US"/>
              </w:rPr>
              <w:t>Emtricitabin/</w:t>
            </w:r>
          </w:p>
          <w:p w14:paraId="42CFAAC3" w14:textId="77777777" w:rsidR="006C41C4" w:rsidRPr="008E1602" w:rsidRDefault="006C41C4" w:rsidP="00952D8D">
            <w:pPr>
              <w:keepNext/>
              <w:tabs>
                <w:tab w:val="left" w:pos="914"/>
              </w:tabs>
              <w:rPr>
                <w:noProof/>
                <w:lang w:val="en-US"/>
              </w:rPr>
            </w:pPr>
            <w:r w:rsidRPr="008E1602">
              <w:rPr>
                <w:noProof/>
                <w:lang w:val="en-US"/>
              </w:rPr>
              <w:t>tenofovirdisoproksil</w:t>
            </w:r>
          </w:p>
          <w:p w14:paraId="33D6E35E" w14:textId="77777777" w:rsidR="006C41C4" w:rsidRPr="008E1602" w:rsidRDefault="006C41C4" w:rsidP="00952D8D">
            <w:pPr>
              <w:keepNext/>
              <w:rPr>
                <w:noProof/>
                <w:lang w:val="en-US"/>
              </w:rPr>
            </w:pPr>
            <w:r w:rsidRPr="008E1602">
              <w:rPr>
                <w:noProof/>
                <w:lang w:val="en-US"/>
              </w:rPr>
              <w:t>(200 mg/</w:t>
            </w:r>
            <w:r w:rsidR="00082CA9" w:rsidRPr="008E1602">
              <w:rPr>
                <w:noProof/>
                <w:lang w:val="en-US"/>
              </w:rPr>
              <w:t>245</w:t>
            </w:r>
            <w:r w:rsidRPr="008E1602">
              <w:rPr>
                <w:noProof/>
                <w:lang w:val="en-US"/>
              </w:rPr>
              <w:t> mg q.d.)</w:t>
            </w:r>
            <w:r w:rsidRPr="008E1602">
              <w:rPr>
                <w:vertAlign w:val="superscript"/>
                <w:lang w:val="en-US"/>
              </w:rPr>
              <w:t>1</w:t>
            </w:r>
          </w:p>
        </w:tc>
        <w:tc>
          <w:tcPr>
            <w:tcW w:w="2667" w:type="dxa"/>
            <w:tcBorders>
              <w:top w:val="single" w:sz="4" w:space="0" w:color="auto"/>
              <w:bottom w:val="single" w:sz="4" w:space="0" w:color="auto"/>
            </w:tcBorders>
          </w:tcPr>
          <w:p w14:paraId="55DD4F89" w14:textId="77777777" w:rsidR="006C41C4" w:rsidRPr="008E1602" w:rsidRDefault="006C41C4" w:rsidP="00952D8D">
            <w:pPr>
              <w:keepNext/>
              <w:rPr>
                <w:noProof/>
                <w:lang w:val="en-US"/>
              </w:rPr>
            </w:pPr>
            <w:r w:rsidRPr="008E1602">
              <w:rPr>
                <w:noProof/>
                <w:lang w:val="en-US"/>
              </w:rPr>
              <w:t>Ledipasvir:</w:t>
            </w:r>
          </w:p>
          <w:p w14:paraId="26411210" w14:textId="77777777" w:rsidR="006C41C4" w:rsidRPr="008E1602" w:rsidRDefault="006C41C4" w:rsidP="00952D8D">
            <w:pPr>
              <w:keepNext/>
              <w:rPr>
                <w:noProof/>
                <w:lang w:val="en-US"/>
              </w:rPr>
            </w:pPr>
            <w:r w:rsidRPr="008E1602">
              <w:rPr>
                <w:noProof/>
                <w:lang w:val="en-US"/>
              </w:rPr>
              <w:t>AUC: ↔</w:t>
            </w:r>
          </w:p>
          <w:p w14:paraId="295EBABE"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w:t>
            </w:r>
          </w:p>
          <w:p w14:paraId="322ED714"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min</w:t>
            </w:r>
            <w:r w:rsidRPr="008E1602">
              <w:rPr>
                <w:noProof/>
                <w:lang w:val="en-US"/>
              </w:rPr>
              <w:t>: ↔</w:t>
            </w:r>
          </w:p>
          <w:p w14:paraId="49FDDBC1" w14:textId="77777777" w:rsidR="006C41C4" w:rsidRPr="008E1602" w:rsidRDefault="006C41C4" w:rsidP="00952D8D">
            <w:pPr>
              <w:keepNext/>
              <w:rPr>
                <w:noProof/>
                <w:lang w:val="en-US"/>
              </w:rPr>
            </w:pPr>
          </w:p>
          <w:p w14:paraId="2AE44B83" w14:textId="77777777" w:rsidR="006C41C4" w:rsidRPr="008E1602" w:rsidRDefault="006C41C4" w:rsidP="00952D8D">
            <w:pPr>
              <w:keepNext/>
              <w:rPr>
                <w:noProof/>
                <w:lang w:val="en-US"/>
              </w:rPr>
            </w:pPr>
            <w:r w:rsidRPr="008E1602">
              <w:rPr>
                <w:noProof/>
                <w:lang w:val="en-US"/>
              </w:rPr>
              <w:t>Sofosbuvir:</w:t>
            </w:r>
          </w:p>
          <w:p w14:paraId="1331B69C" w14:textId="77777777" w:rsidR="006C41C4" w:rsidRPr="008E1602" w:rsidRDefault="006C41C4" w:rsidP="00952D8D">
            <w:pPr>
              <w:keepNext/>
              <w:rPr>
                <w:noProof/>
                <w:lang w:val="en-US"/>
              </w:rPr>
            </w:pPr>
            <w:r w:rsidRPr="008E1602">
              <w:rPr>
                <w:noProof/>
                <w:lang w:val="en-US"/>
              </w:rPr>
              <w:t>AUC: ↓ 27 % (↓ 35 til ↓ 18)</w:t>
            </w:r>
          </w:p>
          <w:p w14:paraId="7537463A"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 37 % (↓ 48 til ↓ 25)</w:t>
            </w:r>
          </w:p>
          <w:p w14:paraId="648E0AD1" w14:textId="77777777" w:rsidR="006C41C4" w:rsidRPr="008E1602" w:rsidRDefault="006C41C4" w:rsidP="00952D8D">
            <w:pPr>
              <w:keepNext/>
              <w:rPr>
                <w:noProof/>
                <w:lang w:val="en-US"/>
              </w:rPr>
            </w:pPr>
          </w:p>
          <w:p w14:paraId="3841D58F" w14:textId="77777777" w:rsidR="006C41C4" w:rsidRPr="008E1602" w:rsidRDefault="006C41C4" w:rsidP="00952D8D">
            <w:pPr>
              <w:keepNext/>
              <w:rPr>
                <w:noProof/>
                <w:lang w:val="en-US"/>
              </w:rPr>
            </w:pPr>
            <w:r w:rsidRPr="008E1602">
              <w:rPr>
                <w:noProof/>
                <w:lang w:val="en-US"/>
              </w:rPr>
              <w:t>GS</w:t>
            </w:r>
            <w:r w:rsidRPr="008E1602">
              <w:rPr>
                <w:noProof/>
                <w:lang w:val="en-US"/>
              </w:rPr>
              <w:noBreakHyphen/>
              <w:t>331007</w:t>
            </w:r>
            <w:r w:rsidRPr="008E1602">
              <w:rPr>
                <w:vertAlign w:val="superscript"/>
                <w:lang w:val="en-US"/>
              </w:rPr>
              <w:t>2</w:t>
            </w:r>
            <w:r w:rsidRPr="008E1602">
              <w:rPr>
                <w:noProof/>
                <w:lang w:val="en-US"/>
              </w:rPr>
              <w:t>:</w:t>
            </w:r>
          </w:p>
          <w:p w14:paraId="50AA9C6D" w14:textId="77777777" w:rsidR="006C41C4" w:rsidRPr="008E1602" w:rsidRDefault="006C41C4" w:rsidP="00952D8D">
            <w:pPr>
              <w:keepNext/>
              <w:rPr>
                <w:noProof/>
                <w:lang w:val="en-US"/>
              </w:rPr>
            </w:pPr>
            <w:r w:rsidRPr="008E1602">
              <w:rPr>
                <w:noProof/>
                <w:lang w:val="en-US"/>
              </w:rPr>
              <w:t>AUC: ↔</w:t>
            </w:r>
          </w:p>
          <w:p w14:paraId="3C3FD465"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w:t>
            </w:r>
          </w:p>
          <w:p w14:paraId="77C3F583"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min</w:t>
            </w:r>
            <w:r w:rsidRPr="008E1602">
              <w:rPr>
                <w:noProof/>
                <w:lang w:val="en-US"/>
              </w:rPr>
              <w:t>: ↔</w:t>
            </w:r>
          </w:p>
          <w:p w14:paraId="33AEA617" w14:textId="77777777" w:rsidR="006C41C4" w:rsidRPr="008E1602" w:rsidRDefault="006C41C4" w:rsidP="00952D8D">
            <w:pPr>
              <w:keepNext/>
              <w:rPr>
                <w:noProof/>
                <w:lang w:val="en-US"/>
              </w:rPr>
            </w:pPr>
          </w:p>
          <w:p w14:paraId="4E2691CD" w14:textId="77777777" w:rsidR="006C41C4" w:rsidRPr="008E1602" w:rsidRDefault="006C41C4" w:rsidP="00952D8D">
            <w:pPr>
              <w:keepNext/>
              <w:rPr>
                <w:noProof/>
                <w:lang w:val="en-US"/>
              </w:rPr>
            </w:pPr>
            <w:r w:rsidRPr="008E1602">
              <w:rPr>
                <w:noProof/>
                <w:lang w:val="en-US"/>
              </w:rPr>
              <w:t>Darunavir:</w:t>
            </w:r>
          </w:p>
          <w:p w14:paraId="38B45052" w14:textId="77777777" w:rsidR="006C41C4" w:rsidRPr="008E1602" w:rsidRDefault="006C41C4" w:rsidP="00952D8D">
            <w:pPr>
              <w:keepNext/>
              <w:rPr>
                <w:noProof/>
                <w:lang w:val="en-US"/>
              </w:rPr>
            </w:pPr>
            <w:r w:rsidRPr="008E1602">
              <w:rPr>
                <w:noProof/>
                <w:lang w:val="en-US"/>
              </w:rPr>
              <w:t>AUC: ↔</w:t>
            </w:r>
          </w:p>
          <w:p w14:paraId="787A3460"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w:t>
            </w:r>
          </w:p>
          <w:p w14:paraId="033837DF"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min</w:t>
            </w:r>
            <w:r w:rsidRPr="008E1602">
              <w:rPr>
                <w:noProof/>
                <w:lang w:val="en-US"/>
              </w:rPr>
              <w:t>: ↔</w:t>
            </w:r>
          </w:p>
          <w:p w14:paraId="1EC41631" w14:textId="77777777" w:rsidR="006C41C4" w:rsidRPr="008E1602" w:rsidRDefault="006C41C4" w:rsidP="00952D8D">
            <w:pPr>
              <w:keepNext/>
              <w:rPr>
                <w:noProof/>
                <w:lang w:val="en-US"/>
              </w:rPr>
            </w:pPr>
          </w:p>
          <w:p w14:paraId="639427C6" w14:textId="77777777" w:rsidR="006C41C4" w:rsidRPr="008E1602" w:rsidRDefault="006C41C4" w:rsidP="00952D8D">
            <w:pPr>
              <w:keepNext/>
              <w:rPr>
                <w:noProof/>
                <w:lang w:val="en-US"/>
              </w:rPr>
            </w:pPr>
            <w:r w:rsidRPr="008E1602">
              <w:rPr>
                <w:noProof/>
                <w:lang w:val="en-US"/>
              </w:rPr>
              <w:t>Ritonavir:</w:t>
            </w:r>
          </w:p>
          <w:p w14:paraId="45C6BCD5" w14:textId="77777777" w:rsidR="006C41C4" w:rsidRPr="008E1602" w:rsidRDefault="006C41C4" w:rsidP="00952D8D">
            <w:pPr>
              <w:keepNext/>
              <w:rPr>
                <w:noProof/>
                <w:lang w:val="en-US"/>
              </w:rPr>
            </w:pPr>
            <w:r w:rsidRPr="008E1602">
              <w:rPr>
                <w:noProof/>
                <w:lang w:val="en-US"/>
              </w:rPr>
              <w:t>AUC: ↔</w:t>
            </w:r>
          </w:p>
          <w:p w14:paraId="7447126A"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w:t>
            </w:r>
          </w:p>
          <w:p w14:paraId="659A60F2"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min</w:t>
            </w:r>
            <w:r w:rsidRPr="008E1602">
              <w:rPr>
                <w:noProof/>
                <w:lang w:val="en-US"/>
              </w:rPr>
              <w:t>: ↑</w:t>
            </w:r>
            <w:r w:rsidR="00EB1D09" w:rsidRPr="008E1602">
              <w:rPr>
                <w:noProof/>
                <w:lang w:val="en-US"/>
              </w:rPr>
              <w:t xml:space="preserve"> </w:t>
            </w:r>
            <w:r w:rsidRPr="008E1602">
              <w:rPr>
                <w:noProof/>
                <w:lang w:val="en-US"/>
              </w:rPr>
              <w:t>48 % (↑</w:t>
            </w:r>
            <w:r w:rsidR="00EB1D09" w:rsidRPr="008E1602">
              <w:rPr>
                <w:noProof/>
                <w:lang w:val="en-US"/>
              </w:rPr>
              <w:t xml:space="preserve"> </w:t>
            </w:r>
            <w:r w:rsidRPr="008E1602">
              <w:rPr>
                <w:noProof/>
                <w:lang w:val="en-US"/>
              </w:rPr>
              <w:t>34 til ↑</w:t>
            </w:r>
            <w:r w:rsidR="00EB1D09" w:rsidRPr="008E1602">
              <w:rPr>
                <w:noProof/>
                <w:lang w:val="en-US"/>
              </w:rPr>
              <w:t xml:space="preserve"> </w:t>
            </w:r>
            <w:r w:rsidRPr="008E1602">
              <w:rPr>
                <w:noProof/>
                <w:lang w:val="en-US"/>
              </w:rPr>
              <w:t>63)</w:t>
            </w:r>
          </w:p>
          <w:p w14:paraId="6E86083E" w14:textId="77777777" w:rsidR="006C41C4" w:rsidRPr="008E1602" w:rsidRDefault="006C41C4" w:rsidP="00952D8D">
            <w:pPr>
              <w:keepNext/>
              <w:rPr>
                <w:noProof/>
                <w:lang w:val="en-US"/>
              </w:rPr>
            </w:pPr>
          </w:p>
          <w:p w14:paraId="26F714AE" w14:textId="77777777" w:rsidR="006C41C4" w:rsidRPr="008E1602" w:rsidRDefault="006C41C4" w:rsidP="00952D8D">
            <w:pPr>
              <w:keepNext/>
              <w:rPr>
                <w:noProof/>
                <w:lang w:val="en-US"/>
              </w:rPr>
            </w:pPr>
            <w:r w:rsidRPr="008E1602">
              <w:rPr>
                <w:noProof/>
                <w:lang w:val="en-US"/>
              </w:rPr>
              <w:t>Emtricitabin:</w:t>
            </w:r>
          </w:p>
          <w:p w14:paraId="6FE12F40" w14:textId="77777777" w:rsidR="006C41C4" w:rsidRPr="008E1602" w:rsidRDefault="006C41C4" w:rsidP="00952D8D">
            <w:pPr>
              <w:keepNext/>
              <w:rPr>
                <w:noProof/>
                <w:lang w:val="en-US"/>
              </w:rPr>
            </w:pPr>
            <w:r w:rsidRPr="008E1602">
              <w:rPr>
                <w:noProof/>
                <w:lang w:val="en-US"/>
              </w:rPr>
              <w:t>AUC: ↔</w:t>
            </w:r>
          </w:p>
          <w:p w14:paraId="2CDE9480"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w:t>
            </w:r>
          </w:p>
          <w:p w14:paraId="71F3BBDA"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min</w:t>
            </w:r>
            <w:r w:rsidRPr="008E1602">
              <w:rPr>
                <w:noProof/>
                <w:lang w:val="en-US"/>
              </w:rPr>
              <w:t>: ↔</w:t>
            </w:r>
          </w:p>
          <w:p w14:paraId="2E7A93BB" w14:textId="77777777" w:rsidR="006C41C4" w:rsidRPr="008E1602" w:rsidRDefault="006C41C4" w:rsidP="00952D8D">
            <w:pPr>
              <w:keepNext/>
              <w:rPr>
                <w:noProof/>
                <w:lang w:val="en-US"/>
              </w:rPr>
            </w:pPr>
          </w:p>
          <w:p w14:paraId="2F823863" w14:textId="77777777" w:rsidR="006C41C4" w:rsidRPr="008E1602" w:rsidRDefault="006C41C4" w:rsidP="00952D8D">
            <w:pPr>
              <w:keepNext/>
              <w:rPr>
                <w:noProof/>
                <w:lang w:val="en-US"/>
              </w:rPr>
            </w:pPr>
            <w:r w:rsidRPr="008E1602">
              <w:rPr>
                <w:noProof/>
                <w:lang w:val="en-US"/>
              </w:rPr>
              <w:t>Tenofovir:</w:t>
            </w:r>
          </w:p>
          <w:p w14:paraId="31BA046F" w14:textId="77777777" w:rsidR="006C41C4" w:rsidRPr="008E1602" w:rsidRDefault="006C41C4" w:rsidP="00952D8D">
            <w:pPr>
              <w:keepNext/>
              <w:rPr>
                <w:noProof/>
                <w:lang w:val="en-US"/>
              </w:rPr>
            </w:pPr>
            <w:r w:rsidRPr="008E1602">
              <w:rPr>
                <w:noProof/>
                <w:lang w:val="en-US"/>
              </w:rPr>
              <w:t>AUC: ↑</w:t>
            </w:r>
            <w:r w:rsidR="00EB1D09" w:rsidRPr="008E1602">
              <w:rPr>
                <w:noProof/>
                <w:lang w:val="en-US"/>
              </w:rPr>
              <w:t xml:space="preserve"> </w:t>
            </w:r>
            <w:r w:rsidRPr="008E1602">
              <w:rPr>
                <w:noProof/>
                <w:lang w:val="en-US"/>
              </w:rPr>
              <w:t>50</w:t>
            </w:r>
            <w:r w:rsidR="00EB1D09" w:rsidRPr="008E1602">
              <w:rPr>
                <w:noProof/>
                <w:lang w:val="en-US"/>
              </w:rPr>
              <w:t xml:space="preserve"> </w:t>
            </w:r>
            <w:r w:rsidRPr="008E1602">
              <w:rPr>
                <w:noProof/>
                <w:lang w:val="en-US"/>
              </w:rPr>
              <w:t>% (↑</w:t>
            </w:r>
            <w:r w:rsidR="00EB1D09" w:rsidRPr="008E1602">
              <w:rPr>
                <w:noProof/>
                <w:lang w:val="en-US"/>
              </w:rPr>
              <w:t xml:space="preserve"> </w:t>
            </w:r>
            <w:r w:rsidRPr="008E1602">
              <w:rPr>
                <w:noProof/>
                <w:lang w:val="en-US"/>
              </w:rPr>
              <w:t>42 til ↑</w:t>
            </w:r>
            <w:r w:rsidR="00EB1D09" w:rsidRPr="008E1602">
              <w:rPr>
                <w:noProof/>
                <w:lang w:val="en-US"/>
              </w:rPr>
              <w:t xml:space="preserve"> </w:t>
            </w:r>
            <w:r w:rsidRPr="008E1602">
              <w:rPr>
                <w:noProof/>
                <w:lang w:val="en-US"/>
              </w:rPr>
              <w:t>59)</w:t>
            </w:r>
          </w:p>
          <w:p w14:paraId="4848E154" w14:textId="77777777" w:rsidR="006C41C4" w:rsidRPr="008E1602" w:rsidRDefault="006C41C4" w:rsidP="00952D8D">
            <w:pPr>
              <w:keepNext/>
              <w:rPr>
                <w:noProof/>
                <w:lang w:val="en-US"/>
              </w:rPr>
            </w:pPr>
            <w:r w:rsidRPr="008E1602">
              <w:rPr>
                <w:noProof/>
                <w:lang w:val="en-US"/>
              </w:rPr>
              <w:t>C</w:t>
            </w:r>
            <w:r w:rsidRPr="008E1602">
              <w:rPr>
                <w:noProof/>
                <w:vertAlign w:val="subscript"/>
                <w:lang w:val="en-US"/>
              </w:rPr>
              <w:t>max</w:t>
            </w:r>
            <w:r w:rsidRPr="008E1602">
              <w:rPr>
                <w:noProof/>
                <w:lang w:val="en-US"/>
              </w:rPr>
              <w:t>: ↑</w:t>
            </w:r>
            <w:r w:rsidR="00EB1D09" w:rsidRPr="008E1602">
              <w:rPr>
                <w:noProof/>
                <w:lang w:val="en-US"/>
              </w:rPr>
              <w:t xml:space="preserve"> </w:t>
            </w:r>
            <w:r w:rsidRPr="008E1602">
              <w:rPr>
                <w:noProof/>
                <w:lang w:val="en-US"/>
              </w:rPr>
              <w:t>64 % (↑</w:t>
            </w:r>
            <w:r w:rsidR="00EB1D09" w:rsidRPr="008E1602">
              <w:rPr>
                <w:noProof/>
                <w:lang w:val="en-US"/>
              </w:rPr>
              <w:t xml:space="preserve"> </w:t>
            </w:r>
            <w:r w:rsidRPr="008E1602">
              <w:rPr>
                <w:noProof/>
                <w:lang w:val="en-US"/>
              </w:rPr>
              <w:t>54 til ↑</w:t>
            </w:r>
            <w:r w:rsidR="00EB1D09" w:rsidRPr="008E1602">
              <w:rPr>
                <w:noProof/>
                <w:lang w:val="en-US"/>
              </w:rPr>
              <w:t xml:space="preserve"> </w:t>
            </w:r>
            <w:r w:rsidRPr="008E1602">
              <w:rPr>
                <w:noProof/>
                <w:lang w:val="en-US"/>
              </w:rPr>
              <w:t>74)</w:t>
            </w:r>
          </w:p>
          <w:p w14:paraId="2EF9268A" w14:textId="77777777" w:rsidR="006C41C4" w:rsidRPr="005F6C80" w:rsidRDefault="006C41C4" w:rsidP="00952D8D">
            <w:pPr>
              <w:keepNext/>
              <w:rPr>
                <w:noProof/>
                <w:lang w:val="nb-NO"/>
              </w:rPr>
            </w:pPr>
            <w:r w:rsidRPr="005F6C80">
              <w:rPr>
                <w:noProof/>
                <w:lang w:val="nb-NO"/>
              </w:rPr>
              <w:t>C</w:t>
            </w:r>
            <w:r w:rsidRPr="005F6C80">
              <w:rPr>
                <w:noProof/>
                <w:vertAlign w:val="subscript"/>
                <w:lang w:val="nb-NO"/>
              </w:rPr>
              <w:t>min</w:t>
            </w:r>
            <w:r w:rsidRPr="005F6C80">
              <w:rPr>
                <w:noProof/>
                <w:lang w:val="nb-NO"/>
              </w:rPr>
              <w:t>: ↑</w:t>
            </w:r>
            <w:r w:rsidR="00EB1D09" w:rsidRPr="005F6C80">
              <w:rPr>
                <w:noProof/>
                <w:lang w:val="nb-NO"/>
              </w:rPr>
              <w:t xml:space="preserve"> </w:t>
            </w:r>
            <w:r w:rsidRPr="005F6C80">
              <w:rPr>
                <w:noProof/>
                <w:lang w:val="nb-NO"/>
              </w:rPr>
              <w:t>59</w:t>
            </w:r>
            <w:r w:rsidR="00EB1D09" w:rsidRPr="005F6C80">
              <w:rPr>
                <w:noProof/>
                <w:lang w:val="nb-NO"/>
              </w:rPr>
              <w:t xml:space="preserve"> </w:t>
            </w:r>
            <w:r w:rsidRPr="005F6C80">
              <w:rPr>
                <w:noProof/>
                <w:lang w:val="nb-NO"/>
              </w:rPr>
              <w:t>% (↑</w:t>
            </w:r>
            <w:r w:rsidR="00EB1D09" w:rsidRPr="005F6C80">
              <w:rPr>
                <w:noProof/>
                <w:lang w:val="nb-NO"/>
              </w:rPr>
              <w:t xml:space="preserve"> </w:t>
            </w:r>
            <w:r w:rsidRPr="005F6C80">
              <w:rPr>
                <w:noProof/>
                <w:lang w:val="nb-NO"/>
              </w:rPr>
              <w:t>49 til ↑</w:t>
            </w:r>
            <w:r w:rsidR="00EB1D09" w:rsidRPr="005F6C80">
              <w:rPr>
                <w:noProof/>
                <w:lang w:val="nb-NO"/>
              </w:rPr>
              <w:t xml:space="preserve"> </w:t>
            </w:r>
            <w:r w:rsidRPr="005F6C80">
              <w:rPr>
                <w:noProof/>
                <w:lang w:val="nb-NO"/>
              </w:rPr>
              <w:t>70)</w:t>
            </w:r>
          </w:p>
        </w:tc>
        <w:tc>
          <w:tcPr>
            <w:tcW w:w="3173" w:type="dxa"/>
            <w:tcBorders>
              <w:top w:val="single" w:sz="4" w:space="0" w:color="auto"/>
              <w:bottom w:val="single" w:sz="4" w:space="0" w:color="auto"/>
            </w:tcBorders>
          </w:tcPr>
          <w:p w14:paraId="27483980" w14:textId="77777777" w:rsidR="006C41C4" w:rsidRPr="005F6C80" w:rsidRDefault="006C41C4" w:rsidP="00952D8D">
            <w:pPr>
              <w:keepNext/>
              <w:rPr>
                <w:noProof/>
                <w:lang w:val="nb-NO"/>
              </w:rPr>
            </w:pPr>
            <w:r w:rsidRPr="005F6C80">
              <w:rPr>
                <w:noProof/>
                <w:lang w:val="nb-NO"/>
              </w:rPr>
              <w:t>Økt plasmakonsentrasjon av tenofovir som følge av samtidig administrering av tenofovirdisoproksil, ledipasvir/sofosbuvir og darunavir/ritonavir kan muligens øke bivirkninger relatert til tenofovirdisoproksil, inkludert nyresykdommer. Sikkerheten av tenofovirdisproksil sammen med ledipasvir/sofosbuvir og en farmakokinetisk forsterker (f.eks. ritonavir eller kobicistat) er ikke fastslått.</w:t>
            </w:r>
          </w:p>
          <w:p w14:paraId="18D2B447" w14:textId="77777777" w:rsidR="006C41C4" w:rsidRPr="005F6C80" w:rsidRDefault="006C41C4" w:rsidP="00952D8D">
            <w:pPr>
              <w:keepNext/>
              <w:rPr>
                <w:noProof/>
                <w:lang w:val="nb-NO"/>
              </w:rPr>
            </w:pPr>
          </w:p>
          <w:p w14:paraId="665AB3EC" w14:textId="77777777" w:rsidR="006C41C4" w:rsidRPr="005F6C80" w:rsidRDefault="006C41C4" w:rsidP="00952D8D">
            <w:pPr>
              <w:keepNext/>
              <w:rPr>
                <w:noProof/>
                <w:lang w:val="nb-NO"/>
              </w:rPr>
            </w:pPr>
            <w:r w:rsidRPr="005F6C80">
              <w:rPr>
                <w:noProof/>
                <w:lang w:val="nb-NO"/>
              </w:rPr>
              <w:t>Kombinasjonen bør brukes med forsiktighet og med hyppig overvåking av nyrene dersom andre alternativer ikke er tilgjengelige (se pkt. 4.4).</w:t>
            </w:r>
          </w:p>
        </w:tc>
      </w:tr>
      <w:tr w:rsidR="00BA2F88" w:rsidRPr="005F6C80" w14:paraId="26FAE61A" w14:textId="77777777" w:rsidTr="00834B9A">
        <w:trPr>
          <w:cantSplit/>
        </w:trPr>
        <w:tc>
          <w:tcPr>
            <w:tcW w:w="3482" w:type="dxa"/>
            <w:gridSpan w:val="2"/>
            <w:tcBorders>
              <w:top w:val="single" w:sz="4" w:space="0" w:color="auto"/>
              <w:bottom w:val="single" w:sz="4" w:space="0" w:color="auto"/>
            </w:tcBorders>
          </w:tcPr>
          <w:p w14:paraId="09D9FDC5" w14:textId="77777777" w:rsidR="006C41C4" w:rsidRPr="005F6C80" w:rsidRDefault="006C41C4" w:rsidP="00952D8D">
            <w:pPr>
              <w:rPr>
                <w:noProof/>
                <w:lang w:val="nb-NO"/>
              </w:rPr>
            </w:pPr>
            <w:r w:rsidRPr="005F6C80">
              <w:rPr>
                <w:noProof/>
                <w:lang w:val="nb-NO"/>
              </w:rPr>
              <w:lastRenderedPageBreak/>
              <w:t>Ledipasvir/sofosbuvir</w:t>
            </w:r>
          </w:p>
          <w:p w14:paraId="0AE91815" w14:textId="77777777" w:rsidR="006C41C4" w:rsidRPr="005F6C80" w:rsidRDefault="006C41C4" w:rsidP="00952D8D">
            <w:pPr>
              <w:rPr>
                <w:noProof/>
                <w:lang w:val="nb-NO"/>
              </w:rPr>
            </w:pPr>
            <w:r w:rsidRPr="005F6C80">
              <w:rPr>
                <w:noProof/>
                <w:lang w:val="nb-NO"/>
              </w:rPr>
              <w:t>(90 mg/400 mg q.d.) +</w:t>
            </w:r>
          </w:p>
          <w:p w14:paraId="2B4D82DF" w14:textId="77777777" w:rsidR="006C41C4" w:rsidRPr="005F6C80" w:rsidRDefault="006C41C4" w:rsidP="00952D8D">
            <w:pPr>
              <w:rPr>
                <w:noProof/>
                <w:lang w:val="nb-NO"/>
              </w:rPr>
            </w:pPr>
            <w:r w:rsidRPr="005F6C80">
              <w:rPr>
                <w:noProof/>
                <w:lang w:val="nb-NO"/>
              </w:rPr>
              <w:t>Efavirenz/emtricitabin/</w:t>
            </w:r>
          </w:p>
          <w:p w14:paraId="57A2630D" w14:textId="77777777" w:rsidR="006C41C4" w:rsidRPr="005F6C80" w:rsidRDefault="006C41C4" w:rsidP="00952D8D">
            <w:pPr>
              <w:rPr>
                <w:noProof/>
                <w:lang w:val="nb-NO"/>
              </w:rPr>
            </w:pPr>
            <w:r w:rsidRPr="005F6C80">
              <w:rPr>
                <w:noProof/>
                <w:lang w:val="nb-NO"/>
              </w:rPr>
              <w:t>tenofovirdisoproksil</w:t>
            </w:r>
          </w:p>
          <w:p w14:paraId="0BBED2DA" w14:textId="77777777" w:rsidR="006C41C4" w:rsidRPr="005F6C80" w:rsidRDefault="006C41C4" w:rsidP="00952D8D">
            <w:pPr>
              <w:rPr>
                <w:noProof/>
                <w:lang w:val="nb-NO"/>
              </w:rPr>
            </w:pPr>
            <w:r w:rsidRPr="005F6C80">
              <w:rPr>
                <w:noProof/>
                <w:lang w:val="nb-NO"/>
              </w:rPr>
              <w:t>(600 mg/200 mg/</w:t>
            </w:r>
            <w:r w:rsidR="00082CA9" w:rsidRPr="005F6C80">
              <w:rPr>
                <w:noProof/>
                <w:lang w:val="nb-NO"/>
              </w:rPr>
              <w:t>245</w:t>
            </w:r>
            <w:r w:rsidRPr="005F6C80">
              <w:rPr>
                <w:noProof/>
                <w:lang w:val="nb-NO"/>
              </w:rPr>
              <w:t> mg q.d.)</w:t>
            </w:r>
          </w:p>
        </w:tc>
        <w:tc>
          <w:tcPr>
            <w:tcW w:w="2667" w:type="dxa"/>
            <w:tcBorders>
              <w:top w:val="single" w:sz="4" w:space="0" w:color="auto"/>
              <w:bottom w:val="single" w:sz="4" w:space="0" w:color="auto"/>
            </w:tcBorders>
          </w:tcPr>
          <w:p w14:paraId="32ABA29A" w14:textId="77777777" w:rsidR="006C41C4" w:rsidRPr="005F6C80" w:rsidRDefault="006C41C4" w:rsidP="00952D8D">
            <w:pPr>
              <w:rPr>
                <w:noProof/>
                <w:lang w:val="nb-NO"/>
              </w:rPr>
            </w:pPr>
            <w:r w:rsidRPr="005F6C80">
              <w:rPr>
                <w:noProof/>
                <w:lang w:val="nb-NO"/>
              </w:rPr>
              <w:t>Ledipasvir:</w:t>
            </w:r>
          </w:p>
          <w:p w14:paraId="7D89CAA1" w14:textId="77777777" w:rsidR="006C41C4" w:rsidRPr="005F6C80" w:rsidRDefault="006C41C4" w:rsidP="00952D8D">
            <w:pPr>
              <w:rPr>
                <w:noProof/>
                <w:lang w:val="nb-NO"/>
              </w:rPr>
            </w:pPr>
            <w:r w:rsidRPr="005F6C80">
              <w:rPr>
                <w:noProof/>
                <w:lang w:val="nb-NO"/>
              </w:rPr>
              <w:t>AUC: ↓</w:t>
            </w:r>
            <w:r w:rsidR="00EB1D09" w:rsidRPr="005F6C80">
              <w:rPr>
                <w:noProof/>
                <w:lang w:val="nb-NO"/>
              </w:rPr>
              <w:t xml:space="preserve"> </w:t>
            </w:r>
            <w:r w:rsidRPr="005F6C80">
              <w:rPr>
                <w:noProof/>
                <w:lang w:val="nb-NO"/>
              </w:rPr>
              <w:t>34</w:t>
            </w:r>
            <w:r w:rsidR="00AB1D5A" w:rsidRPr="005F6C80">
              <w:rPr>
                <w:noProof/>
                <w:lang w:val="nb-NO"/>
              </w:rPr>
              <w:t xml:space="preserve"> </w:t>
            </w:r>
            <w:r w:rsidRPr="005F6C80">
              <w:rPr>
                <w:noProof/>
                <w:lang w:val="nb-NO"/>
              </w:rPr>
              <w:t>% (↓41 til ↓25)</w:t>
            </w:r>
          </w:p>
          <w:p w14:paraId="2A2F76C7" w14:textId="77777777" w:rsidR="006C41C4" w:rsidRPr="005F6C80" w:rsidRDefault="006C41C4" w:rsidP="00952D8D">
            <w:pPr>
              <w:rPr>
                <w:noProof/>
                <w:lang w:val="nb-NO"/>
              </w:rPr>
            </w:pPr>
            <w:r w:rsidRPr="005F6C80">
              <w:rPr>
                <w:noProof/>
                <w:lang w:val="nb-NO"/>
              </w:rPr>
              <w:t>C</w:t>
            </w:r>
            <w:r w:rsidRPr="005F6C80">
              <w:rPr>
                <w:noProof/>
                <w:vertAlign w:val="subscript"/>
                <w:lang w:val="nb-NO"/>
              </w:rPr>
              <w:t>max</w:t>
            </w:r>
            <w:r w:rsidRPr="005F6C80">
              <w:rPr>
                <w:noProof/>
                <w:lang w:val="nb-NO"/>
              </w:rPr>
              <w:t>: ↓34</w:t>
            </w:r>
            <w:r w:rsidR="00AB1D5A" w:rsidRPr="005F6C80">
              <w:rPr>
                <w:noProof/>
                <w:lang w:val="nb-NO"/>
              </w:rPr>
              <w:t xml:space="preserve"> </w:t>
            </w:r>
            <w:r w:rsidRPr="005F6C80">
              <w:rPr>
                <w:noProof/>
                <w:lang w:val="nb-NO"/>
              </w:rPr>
              <w:t>% (↓41 til ↑</w:t>
            </w:r>
            <w:r w:rsidR="00EB1D09" w:rsidRPr="005F6C80">
              <w:rPr>
                <w:noProof/>
                <w:lang w:val="nb-NO"/>
              </w:rPr>
              <w:t xml:space="preserve"> </w:t>
            </w:r>
            <w:r w:rsidRPr="005F6C80">
              <w:rPr>
                <w:noProof/>
                <w:lang w:val="nb-NO"/>
              </w:rPr>
              <w:t>25)</w:t>
            </w:r>
          </w:p>
          <w:p w14:paraId="79EC8688" w14:textId="77777777" w:rsidR="006C41C4" w:rsidRPr="005F6C80" w:rsidRDefault="006C41C4" w:rsidP="00952D8D">
            <w:pPr>
              <w:rPr>
                <w:noProof/>
                <w:lang w:val="nb-NO"/>
              </w:rPr>
            </w:pPr>
            <w:r w:rsidRPr="005F6C80">
              <w:rPr>
                <w:noProof/>
                <w:lang w:val="nb-NO"/>
              </w:rPr>
              <w:t>C</w:t>
            </w:r>
            <w:r w:rsidRPr="005F6C80">
              <w:rPr>
                <w:noProof/>
                <w:vertAlign w:val="subscript"/>
                <w:lang w:val="nb-NO"/>
              </w:rPr>
              <w:t>min</w:t>
            </w:r>
            <w:r w:rsidRPr="005F6C80">
              <w:rPr>
                <w:noProof/>
                <w:lang w:val="nb-NO"/>
              </w:rPr>
              <w:t>: ↓</w:t>
            </w:r>
            <w:r w:rsidR="00EB1D09" w:rsidRPr="005F6C80">
              <w:rPr>
                <w:noProof/>
                <w:lang w:val="nb-NO"/>
              </w:rPr>
              <w:t xml:space="preserve"> </w:t>
            </w:r>
            <w:r w:rsidRPr="005F6C80">
              <w:rPr>
                <w:noProof/>
                <w:lang w:val="nb-NO"/>
              </w:rPr>
              <w:t>34</w:t>
            </w:r>
            <w:r w:rsidR="00AB1D5A" w:rsidRPr="005F6C80">
              <w:rPr>
                <w:noProof/>
                <w:lang w:val="nb-NO"/>
              </w:rPr>
              <w:t xml:space="preserve"> </w:t>
            </w:r>
            <w:r w:rsidRPr="005F6C80">
              <w:rPr>
                <w:noProof/>
                <w:lang w:val="nb-NO"/>
              </w:rPr>
              <w:t>% (↓43 til ↑24)</w:t>
            </w:r>
          </w:p>
          <w:p w14:paraId="01F2123C" w14:textId="77777777" w:rsidR="006C41C4" w:rsidRPr="005F6C80" w:rsidRDefault="006C41C4" w:rsidP="00952D8D">
            <w:pPr>
              <w:rPr>
                <w:noProof/>
                <w:lang w:val="nb-NO"/>
              </w:rPr>
            </w:pPr>
          </w:p>
          <w:p w14:paraId="3EB240F8" w14:textId="77777777" w:rsidR="006C41C4" w:rsidRPr="005F6C80" w:rsidRDefault="006C41C4" w:rsidP="00952D8D">
            <w:pPr>
              <w:rPr>
                <w:noProof/>
                <w:lang w:val="nb-NO"/>
              </w:rPr>
            </w:pPr>
            <w:r w:rsidRPr="005F6C80">
              <w:rPr>
                <w:noProof/>
                <w:lang w:val="nb-NO"/>
              </w:rPr>
              <w:t>Sofosbuvir:</w:t>
            </w:r>
          </w:p>
          <w:p w14:paraId="57733446" w14:textId="77777777" w:rsidR="006C41C4" w:rsidRPr="005F6C80" w:rsidRDefault="006C41C4" w:rsidP="00952D8D">
            <w:pPr>
              <w:rPr>
                <w:noProof/>
                <w:lang w:val="nb-NO"/>
              </w:rPr>
            </w:pPr>
            <w:r w:rsidRPr="005F6C80">
              <w:rPr>
                <w:noProof/>
                <w:lang w:val="nb-NO"/>
              </w:rPr>
              <w:t>AUC: ↔</w:t>
            </w:r>
          </w:p>
          <w:p w14:paraId="79A94B86" w14:textId="77777777" w:rsidR="006C41C4" w:rsidRPr="005F6C80" w:rsidRDefault="006C41C4"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6EC35BAC" w14:textId="77777777" w:rsidR="006C41C4" w:rsidRPr="005F6C80" w:rsidRDefault="006C41C4" w:rsidP="00952D8D">
            <w:pPr>
              <w:rPr>
                <w:noProof/>
                <w:lang w:val="nb-NO"/>
              </w:rPr>
            </w:pPr>
          </w:p>
          <w:p w14:paraId="57A0C966" w14:textId="77777777" w:rsidR="006C41C4" w:rsidRPr="005F6C80" w:rsidRDefault="006C41C4" w:rsidP="00952D8D">
            <w:pPr>
              <w:rPr>
                <w:noProof/>
                <w:lang w:val="nb-NO"/>
              </w:rPr>
            </w:pPr>
            <w:r w:rsidRPr="005F6C80">
              <w:rPr>
                <w:noProof/>
                <w:lang w:val="nb-NO"/>
              </w:rPr>
              <w:t>GS</w:t>
            </w:r>
            <w:r w:rsidRPr="005F6C80">
              <w:rPr>
                <w:noProof/>
                <w:lang w:val="nb-NO"/>
              </w:rPr>
              <w:noBreakHyphen/>
              <w:t>331007</w:t>
            </w:r>
            <w:r w:rsidRPr="005F6C80">
              <w:rPr>
                <w:vertAlign w:val="superscript"/>
                <w:lang w:val="nb-NO"/>
              </w:rPr>
              <w:t>2</w:t>
            </w:r>
            <w:r w:rsidRPr="005F6C80">
              <w:rPr>
                <w:noProof/>
                <w:lang w:val="nb-NO"/>
              </w:rPr>
              <w:t>:</w:t>
            </w:r>
          </w:p>
          <w:p w14:paraId="4E5B27E5" w14:textId="77777777" w:rsidR="006C41C4" w:rsidRPr="005F6C80" w:rsidRDefault="006C41C4" w:rsidP="00952D8D">
            <w:pPr>
              <w:rPr>
                <w:noProof/>
                <w:lang w:val="nb-NO"/>
              </w:rPr>
            </w:pPr>
            <w:r w:rsidRPr="005F6C80">
              <w:rPr>
                <w:noProof/>
                <w:lang w:val="nb-NO"/>
              </w:rPr>
              <w:t>AUC: ↔</w:t>
            </w:r>
          </w:p>
          <w:p w14:paraId="1A164DDE" w14:textId="77777777" w:rsidR="006C41C4" w:rsidRPr="005F6C80" w:rsidRDefault="006C41C4"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64B5F0AC" w14:textId="77777777" w:rsidR="006C41C4" w:rsidRPr="005F6C80" w:rsidRDefault="006C41C4"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p w14:paraId="32DEEB13" w14:textId="77777777" w:rsidR="006C41C4" w:rsidRPr="005F6C80" w:rsidRDefault="006C41C4" w:rsidP="00952D8D">
            <w:pPr>
              <w:rPr>
                <w:noProof/>
                <w:lang w:val="nb-NO"/>
              </w:rPr>
            </w:pPr>
          </w:p>
          <w:p w14:paraId="2CED03A8" w14:textId="77777777" w:rsidR="006C41C4" w:rsidRPr="005F6C80" w:rsidRDefault="006C41C4" w:rsidP="00952D8D">
            <w:pPr>
              <w:rPr>
                <w:noProof/>
                <w:lang w:val="nb-NO"/>
              </w:rPr>
            </w:pPr>
            <w:r w:rsidRPr="005F6C80">
              <w:rPr>
                <w:noProof/>
                <w:lang w:val="nb-NO"/>
              </w:rPr>
              <w:t>Efavirenz:</w:t>
            </w:r>
          </w:p>
          <w:p w14:paraId="1BB21003" w14:textId="77777777" w:rsidR="006C41C4" w:rsidRPr="005F6C80" w:rsidRDefault="006C41C4" w:rsidP="00952D8D">
            <w:pPr>
              <w:rPr>
                <w:noProof/>
                <w:lang w:val="nb-NO"/>
              </w:rPr>
            </w:pPr>
            <w:r w:rsidRPr="005F6C80">
              <w:rPr>
                <w:noProof/>
                <w:lang w:val="nb-NO"/>
              </w:rPr>
              <w:t>AUC: ↔</w:t>
            </w:r>
          </w:p>
          <w:p w14:paraId="191CFD9D" w14:textId="77777777" w:rsidR="006C41C4" w:rsidRPr="005F6C80" w:rsidRDefault="006C41C4"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083A1E32" w14:textId="77777777" w:rsidR="006C41C4" w:rsidRPr="005F6C80" w:rsidRDefault="006C41C4"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p w14:paraId="38A51372" w14:textId="77777777" w:rsidR="006C41C4" w:rsidRPr="005F6C80" w:rsidRDefault="006C41C4" w:rsidP="00952D8D">
            <w:pPr>
              <w:rPr>
                <w:noProof/>
                <w:lang w:val="nb-NO"/>
              </w:rPr>
            </w:pPr>
          </w:p>
          <w:p w14:paraId="2FE7C77E" w14:textId="77777777" w:rsidR="006C41C4" w:rsidRPr="005F6C80" w:rsidRDefault="006C41C4" w:rsidP="00952D8D">
            <w:pPr>
              <w:rPr>
                <w:noProof/>
                <w:lang w:val="nb-NO"/>
              </w:rPr>
            </w:pPr>
            <w:r w:rsidRPr="005F6C80">
              <w:rPr>
                <w:noProof/>
                <w:lang w:val="nb-NO"/>
              </w:rPr>
              <w:t>Emtricitabin:</w:t>
            </w:r>
          </w:p>
          <w:p w14:paraId="69DD06C3" w14:textId="77777777" w:rsidR="006C41C4" w:rsidRPr="005F6C80" w:rsidRDefault="006C41C4" w:rsidP="00952D8D">
            <w:pPr>
              <w:rPr>
                <w:noProof/>
                <w:lang w:val="nb-NO"/>
              </w:rPr>
            </w:pPr>
            <w:r w:rsidRPr="005F6C80">
              <w:rPr>
                <w:noProof/>
                <w:lang w:val="nb-NO"/>
              </w:rPr>
              <w:t>AUC: ↔</w:t>
            </w:r>
          </w:p>
          <w:p w14:paraId="5F594672" w14:textId="77777777" w:rsidR="006C41C4" w:rsidRPr="005F6C80" w:rsidRDefault="006C41C4"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7EF07AEC" w14:textId="77777777" w:rsidR="006C41C4" w:rsidRPr="005F6C80" w:rsidRDefault="006C41C4"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p w14:paraId="6AA8A512" w14:textId="77777777" w:rsidR="006C41C4" w:rsidRPr="005F6C80" w:rsidRDefault="006C41C4" w:rsidP="00952D8D">
            <w:pPr>
              <w:rPr>
                <w:noProof/>
                <w:lang w:val="nb-NO"/>
              </w:rPr>
            </w:pPr>
          </w:p>
          <w:p w14:paraId="62D18EC2" w14:textId="77777777" w:rsidR="006C41C4" w:rsidRPr="005F6C80" w:rsidRDefault="006C41C4" w:rsidP="00952D8D">
            <w:pPr>
              <w:rPr>
                <w:noProof/>
                <w:lang w:val="nb-NO"/>
              </w:rPr>
            </w:pPr>
            <w:r w:rsidRPr="005F6C80">
              <w:rPr>
                <w:noProof/>
                <w:lang w:val="nb-NO"/>
              </w:rPr>
              <w:t>Tenofovir:</w:t>
            </w:r>
          </w:p>
          <w:p w14:paraId="1C5EA5E9" w14:textId="77777777" w:rsidR="006C41C4" w:rsidRPr="005F6C80" w:rsidRDefault="006C41C4" w:rsidP="00952D8D">
            <w:pPr>
              <w:rPr>
                <w:noProof/>
                <w:lang w:val="nb-NO"/>
              </w:rPr>
            </w:pPr>
            <w:r w:rsidRPr="005F6C80">
              <w:rPr>
                <w:noProof/>
                <w:lang w:val="nb-NO"/>
              </w:rPr>
              <w:t>AUC: ↑ 98 % (↑ 77 til ↑ 123)</w:t>
            </w:r>
          </w:p>
          <w:p w14:paraId="760F91AA" w14:textId="77777777" w:rsidR="006C41C4" w:rsidRPr="005F6C80" w:rsidRDefault="006C41C4" w:rsidP="00952D8D">
            <w:pPr>
              <w:rPr>
                <w:noProof/>
                <w:lang w:val="nb-NO"/>
              </w:rPr>
            </w:pPr>
            <w:r w:rsidRPr="005F6C80">
              <w:rPr>
                <w:noProof/>
                <w:lang w:val="nb-NO"/>
              </w:rPr>
              <w:t>C</w:t>
            </w:r>
            <w:r w:rsidRPr="005F6C80">
              <w:rPr>
                <w:noProof/>
                <w:vertAlign w:val="subscript"/>
                <w:lang w:val="nb-NO"/>
              </w:rPr>
              <w:t>max</w:t>
            </w:r>
            <w:r w:rsidRPr="005F6C80">
              <w:rPr>
                <w:noProof/>
                <w:lang w:val="nb-NO"/>
              </w:rPr>
              <w:t>: ↑ 79 % (↑ 56 til ↑ 104)</w:t>
            </w:r>
          </w:p>
          <w:p w14:paraId="4E542589" w14:textId="77777777" w:rsidR="006C41C4" w:rsidRPr="005F6C80" w:rsidRDefault="006C41C4" w:rsidP="00952D8D">
            <w:pPr>
              <w:rPr>
                <w:noProof/>
                <w:lang w:val="nb-NO"/>
              </w:rPr>
            </w:pPr>
            <w:r w:rsidRPr="005F6C80">
              <w:rPr>
                <w:noProof/>
                <w:lang w:val="nb-NO"/>
              </w:rPr>
              <w:t>C</w:t>
            </w:r>
            <w:r w:rsidRPr="005F6C80">
              <w:rPr>
                <w:noProof/>
                <w:vertAlign w:val="subscript"/>
                <w:lang w:val="nb-NO"/>
              </w:rPr>
              <w:t>min</w:t>
            </w:r>
            <w:r w:rsidRPr="005F6C80">
              <w:rPr>
                <w:noProof/>
                <w:lang w:val="nb-NO"/>
              </w:rPr>
              <w:t>: ↑ 163 % (↑ 137 til ↑ 197)</w:t>
            </w:r>
          </w:p>
        </w:tc>
        <w:tc>
          <w:tcPr>
            <w:tcW w:w="3173" w:type="dxa"/>
            <w:tcBorders>
              <w:top w:val="single" w:sz="4" w:space="0" w:color="auto"/>
              <w:bottom w:val="single" w:sz="4" w:space="0" w:color="auto"/>
            </w:tcBorders>
          </w:tcPr>
          <w:p w14:paraId="0D30DF80" w14:textId="77777777" w:rsidR="006C41C4" w:rsidRPr="005F6C80" w:rsidRDefault="006C41C4" w:rsidP="00952D8D">
            <w:pPr>
              <w:rPr>
                <w:noProof/>
                <w:lang w:val="nb-NO"/>
              </w:rPr>
            </w:pPr>
            <w:r w:rsidRPr="005F6C80">
              <w:rPr>
                <w:noProof/>
                <w:lang w:val="nb-NO"/>
              </w:rPr>
              <w:t>Ingen dosejustering er anbefalt. Økt eksponering av tenoforvir kan potensere bivirkninger forbundet med tenofovirdisoproksil, inkludert nyresykdommer. Nyrefunksjonen bør overvåkes nøye (se pkt. 4.4).</w:t>
            </w:r>
          </w:p>
        </w:tc>
      </w:tr>
      <w:tr w:rsidR="00BA2F88" w:rsidRPr="005F6C80" w14:paraId="5612D890" w14:textId="77777777" w:rsidTr="00834B9A">
        <w:trPr>
          <w:cantSplit/>
        </w:trPr>
        <w:tc>
          <w:tcPr>
            <w:tcW w:w="3482" w:type="dxa"/>
            <w:gridSpan w:val="2"/>
            <w:tcBorders>
              <w:top w:val="single" w:sz="4" w:space="0" w:color="auto"/>
              <w:bottom w:val="single" w:sz="4" w:space="0" w:color="auto"/>
            </w:tcBorders>
          </w:tcPr>
          <w:p w14:paraId="025A3A8E" w14:textId="77777777" w:rsidR="006C41C4" w:rsidRPr="005F6C80" w:rsidRDefault="006C41C4" w:rsidP="00952D8D">
            <w:pPr>
              <w:rPr>
                <w:b/>
                <w:noProof/>
                <w:lang w:val="pt-PT"/>
              </w:rPr>
            </w:pPr>
            <w:r w:rsidRPr="005F6C80">
              <w:rPr>
                <w:noProof/>
                <w:lang w:val="pt-PT"/>
              </w:rPr>
              <w:lastRenderedPageBreak/>
              <w:t>Ledipasvir/</w:t>
            </w:r>
            <w:r w:rsidR="00EB1D09" w:rsidRPr="005F6C80">
              <w:rPr>
                <w:noProof/>
                <w:lang w:val="pt-PT"/>
              </w:rPr>
              <w:t>S</w:t>
            </w:r>
            <w:r w:rsidRPr="005F6C80">
              <w:rPr>
                <w:noProof/>
                <w:lang w:val="pt-PT"/>
              </w:rPr>
              <w:t>ofosbuvir</w:t>
            </w:r>
          </w:p>
          <w:p w14:paraId="5A851B86" w14:textId="77777777" w:rsidR="006C41C4" w:rsidRPr="008E1602" w:rsidRDefault="006C41C4" w:rsidP="00952D8D">
            <w:pPr>
              <w:rPr>
                <w:b/>
                <w:noProof/>
                <w:lang w:val="pt-PT"/>
              </w:rPr>
            </w:pPr>
            <w:r w:rsidRPr="005F6C80">
              <w:rPr>
                <w:noProof/>
                <w:lang w:val="pt-PT"/>
              </w:rPr>
              <w:t xml:space="preserve">(90 mg/400 mg q.d.) </w:t>
            </w:r>
            <w:r w:rsidRPr="008E1602">
              <w:rPr>
                <w:noProof/>
                <w:lang w:val="pt-PT"/>
              </w:rPr>
              <w:t>+</w:t>
            </w:r>
          </w:p>
          <w:p w14:paraId="3F7DB787" w14:textId="77777777" w:rsidR="006C41C4" w:rsidRPr="008E1602" w:rsidRDefault="006C41C4" w:rsidP="00952D8D">
            <w:pPr>
              <w:rPr>
                <w:b/>
                <w:noProof/>
                <w:lang w:val="pt-PT"/>
              </w:rPr>
            </w:pPr>
            <w:r w:rsidRPr="008E1602">
              <w:rPr>
                <w:noProof/>
                <w:lang w:val="pt-PT"/>
              </w:rPr>
              <w:t>Emtricitabin/rilpivirin/</w:t>
            </w:r>
          </w:p>
          <w:p w14:paraId="54F68A56" w14:textId="77777777" w:rsidR="006C41C4" w:rsidRPr="008E1602" w:rsidRDefault="006C41C4" w:rsidP="00952D8D">
            <w:pPr>
              <w:rPr>
                <w:b/>
                <w:noProof/>
                <w:lang w:val="pt-PT"/>
              </w:rPr>
            </w:pPr>
            <w:r w:rsidRPr="008E1602">
              <w:rPr>
                <w:noProof/>
                <w:lang w:val="pt-PT"/>
              </w:rPr>
              <w:t>Tenofovirdisoproksil</w:t>
            </w:r>
          </w:p>
          <w:p w14:paraId="1125EC59" w14:textId="77777777" w:rsidR="006C41C4" w:rsidRPr="008E1602" w:rsidRDefault="006C41C4" w:rsidP="00952D8D">
            <w:pPr>
              <w:rPr>
                <w:noProof/>
                <w:lang w:val="pt-PT"/>
              </w:rPr>
            </w:pPr>
            <w:r w:rsidRPr="008E1602">
              <w:rPr>
                <w:noProof/>
                <w:lang w:val="pt-PT"/>
              </w:rPr>
              <w:t>(200 mg/25 mg/</w:t>
            </w:r>
            <w:r w:rsidR="00082CA9" w:rsidRPr="008E1602">
              <w:rPr>
                <w:noProof/>
                <w:lang w:val="pt-PT"/>
              </w:rPr>
              <w:t>245</w:t>
            </w:r>
            <w:r w:rsidRPr="008E1602">
              <w:rPr>
                <w:noProof/>
                <w:lang w:val="pt-PT"/>
              </w:rPr>
              <w:t> mg q.d.)</w:t>
            </w:r>
          </w:p>
        </w:tc>
        <w:tc>
          <w:tcPr>
            <w:tcW w:w="2667" w:type="dxa"/>
            <w:tcBorders>
              <w:top w:val="single" w:sz="4" w:space="0" w:color="auto"/>
              <w:bottom w:val="single" w:sz="4" w:space="0" w:color="auto"/>
            </w:tcBorders>
          </w:tcPr>
          <w:p w14:paraId="76E8C368" w14:textId="77777777" w:rsidR="006C41C4" w:rsidRPr="008E1602" w:rsidRDefault="006C41C4" w:rsidP="00952D8D">
            <w:pPr>
              <w:rPr>
                <w:b/>
                <w:noProof/>
                <w:lang w:val="pt-PT"/>
              </w:rPr>
            </w:pPr>
            <w:r w:rsidRPr="008E1602">
              <w:rPr>
                <w:noProof/>
                <w:lang w:val="pt-PT"/>
              </w:rPr>
              <w:t>Ledipasvir:</w:t>
            </w:r>
          </w:p>
          <w:p w14:paraId="5A9D6C02" w14:textId="77777777" w:rsidR="006C41C4" w:rsidRPr="008E1602" w:rsidRDefault="006C41C4" w:rsidP="00952D8D">
            <w:pPr>
              <w:rPr>
                <w:b/>
                <w:noProof/>
                <w:lang w:val="pt-PT"/>
              </w:rPr>
            </w:pPr>
            <w:r w:rsidRPr="008E1602">
              <w:rPr>
                <w:noProof/>
                <w:lang w:val="pt-PT"/>
              </w:rPr>
              <w:t>AUC: ↔</w:t>
            </w:r>
          </w:p>
          <w:p w14:paraId="6445730C"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max</w:t>
            </w:r>
            <w:r w:rsidRPr="008E1602">
              <w:rPr>
                <w:noProof/>
                <w:lang w:val="pt-PT"/>
              </w:rPr>
              <w:t>: ↔</w:t>
            </w:r>
          </w:p>
          <w:p w14:paraId="575B89E5"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min</w:t>
            </w:r>
            <w:r w:rsidRPr="008E1602">
              <w:rPr>
                <w:noProof/>
                <w:lang w:val="pt-PT"/>
              </w:rPr>
              <w:t>: ↔</w:t>
            </w:r>
          </w:p>
          <w:p w14:paraId="6DC5FDAA" w14:textId="77777777" w:rsidR="006C41C4" w:rsidRPr="008E1602" w:rsidRDefault="006C41C4" w:rsidP="00952D8D">
            <w:pPr>
              <w:rPr>
                <w:b/>
                <w:noProof/>
                <w:lang w:val="pt-PT"/>
              </w:rPr>
            </w:pPr>
          </w:p>
          <w:p w14:paraId="5FA15D0A" w14:textId="77777777" w:rsidR="006C41C4" w:rsidRPr="008E1602" w:rsidRDefault="006C41C4" w:rsidP="00952D8D">
            <w:pPr>
              <w:rPr>
                <w:b/>
                <w:noProof/>
                <w:lang w:val="pt-PT"/>
              </w:rPr>
            </w:pPr>
            <w:r w:rsidRPr="008E1602">
              <w:rPr>
                <w:noProof/>
                <w:lang w:val="pt-PT"/>
              </w:rPr>
              <w:t>Sofosbuvir:</w:t>
            </w:r>
          </w:p>
          <w:p w14:paraId="4C7B3341" w14:textId="77777777" w:rsidR="006C41C4" w:rsidRPr="008E1602" w:rsidRDefault="006C41C4" w:rsidP="00952D8D">
            <w:pPr>
              <w:rPr>
                <w:b/>
                <w:noProof/>
                <w:lang w:val="pt-PT"/>
              </w:rPr>
            </w:pPr>
            <w:r w:rsidRPr="008E1602">
              <w:rPr>
                <w:noProof/>
                <w:lang w:val="pt-PT"/>
              </w:rPr>
              <w:t>AUC: ↔</w:t>
            </w:r>
          </w:p>
          <w:p w14:paraId="2D6A30A9"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max</w:t>
            </w:r>
            <w:r w:rsidRPr="008E1602">
              <w:rPr>
                <w:noProof/>
                <w:lang w:val="pt-PT"/>
              </w:rPr>
              <w:t>: ↔</w:t>
            </w:r>
          </w:p>
          <w:p w14:paraId="5DD99A63" w14:textId="77777777" w:rsidR="006C41C4" w:rsidRPr="008E1602" w:rsidRDefault="006C41C4" w:rsidP="00952D8D">
            <w:pPr>
              <w:rPr>
                <w:b/>
                <w:noProof/>
                <w:lang w:val="pt-PT"/>
              </w:rPr>
            </w:pPr>
          </w:p>
          <w:p w14:paraId="00049D63" w14:textId="77777777" w:rsidR="006C41C4" w:rsidRPr="008E1602" w:rsidRDefault="006C41C4" w:rsidP="00952D8D">
            <w:pPr>
              <w:rPr>
                <w:b/>
                <w:noProof/>
                <w:lang w:val="pt-PT"/>
              </w:rPr>
            </w:pPr>
            <w:r w:rsidRPr="008E1602">
              <w:rPr>
                <w:noProof/>
                <w:lang w:val="pt-PT"/>
              </w:rPr>
              <w:t>GS</w:t>
            </w:r>
            <w:r w:rsidRPr="008E1602">
              <w:rPr>
                <w:noProof/>
                <w:lang w:val="pt-PT"/>
              </w:rPr>
              <w:noBreakHyphen/>
              <w:t>331007</w:t>
            </w:r>
            <w:r w:rsidRPr="008E1602">
              <w:rPr>
                <w:vertAlign w:val="superscript"/>
                <w:lang w:val="pt-PT"/>
              </w:rPr>
              <w:t>2</w:t>
            </w:r>
            <w:r w:rsidRPr="008E1602">
              <w:rPr>
                <w:noProof/>
                <w:lang w:val="pt-PT"/>
              </w:rPr>
              <w:t>:</w:t>
            </w:r>
          </w:p>
          <w:p w14:paraId="4C169523" w14:textId="77777777" w:rsidR="006C41C4" w:rsidRPr="008E1602" w:rsidRDefault="006C41C4" w:rsidP="00952D8D">
            <w:pPr>
              <w:rPr>
                <w:b/>
                <w:noProof/>
                <w:lang w:val="pt-PT"/>
              </w:rPr>
            </w:pPr>
            <w:r w:rsidRPr="008E1602">
              <w:rPr>
                <w:noProof/>
                <w:lang w:val="pt-PT"/>
              </w:rPr>
              <w:t>AUC: ↔</w:t>
            </w:r>
          </w:p>
          <w:p w14:paraId="19644612"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max</w:t>
            </w:r>
            <w:r w:rsidRPr="008E1602">
              <w:rPr>
                <w:noProof/>
                <w:lang w:val="pt-PT"/>
              </w:rPr>
              <w:t>: ↔</w:t>
            </w:r>
          </w:p>
          <w:p w14:paraId="36E0E686"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min</w:t>
            </w:r>
            <w:r w:rsidRPr="008E1602">
              <w:rPr>
                <w:noProof/>
                <w:lang w:val="pt-PT"/>
              </w:rPr>
              <w:t>: ↔</w:t>
            </w:r>
          </w:p>
          <w:p w14:paraId="6CF86F2E" w14:textId="77777777" w:rsidR="006C41C4" w:rsidRPr="008E1602" w:rsidRDefault="006C41C4" w:rsidP="00952D8D">
            <w:pPr>
              <w:rPr>
                <w:b/>
                <w:noProof/>
                <w:lang w:val="pt-PT"/>
              </w:rPr>
            </w:pPr>
          </w:p>
          <w:p w14:paraId="11CE2303" w14:textId="77777777" w:rsidR="006C41C4" w:rsidRPr="008E1602" w:rsidRDefault="006C41C4" w:rsidP="00952D8D">
            <w:pPr>
              <w:rPr>
                <w:b/>
                <w:noProof/>
                <w:lang w:val="pt-PT"/>
              </w:rPr>
            </w:pPr>
            <w:r w:rsidRPr="008E1602">
              <w:rPr>
                <w:noProof/>
                <w:lang w:val="pt-PT"/>
              </w:rPr>
              <w:t>Emtricitabin:</w:t>
            </w:r>
          </w:p>
          <w:p w14:paraId="2C21E1C3" w14:textId="77777777" w:rsidR="006C41C4" w:rsidRPr="008E1602" w:rsidRDefault="006C41C4" w:rsidP="00952D8D">
            <w:pPr>
              <w:rPr>
                <w:b/>
                <w:noProof/>
                <w:lang w:val="pt-PT"/>
              </w:rPr>
            </w:pPr>
            <w:r w:rsidRPr="008E1602">
              <w:rPr>
                <w:noProof/>
                <w:lang w:val="pt-PT"/>
              </w:rPr>
              <w:t>AUC: ↔</w:t>
            </w:r>
          </w:p>
          <w:p w14:paraId="2ADECE1B"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max</w:t>
            </w:r>
            <w:r w:rsidRPr="008E1602">
              <w:rPr>
                <w:noProof/>
                <w:lang w:val="pt-PT"/>
              </w:rPr>
              <w:t>: ↔</w:t>
            </w:r>
          </w:p>
          <w:p w14:paraId="4095BA99"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min</w:t>
            </w:r>
            <w:r w:rsidRPr="008E1602">
              <w:rPr>
                <w:noProof/>
                <w:lang w:val="pt-PT"/>
              </w:rPr>
              <w:t>: ↔</w:t>
            </w:r>
          </w:p>
          <w:p w14:paraId="4B2462C9" w14:textId="77777777" w:rsidR="006C41C4" w:rsidRPr="008E1602" w:rsidRDefault="006C41C4" w:rsidP="00952D8D">
            <w:pPr>
              <w:rPr>
                <w:b/>
                <w:noProof/>
                <w:lang w:val="pt-PT"/>
              </w:rPr>
            </w:pPr>
          </w:p>
          <w:p w14:paraId="4DEEA5BD" w14:textId="77777777" w:rsidR="006C41C4" w:rsidRPr="008E1602" w:rsidRDefault="006C41C4" w:rsidP="00952D8D">
            <w:pPr>
              <w:rPr>
                <w:b/>
                <w:noProof/>
                <w:lang w:val="pt-PT"/>
              </w:rPr>
            </w:pPr>
            <w:r w:rsidRPr="008E1602">
              <w:rPr>
                <w:noProof/>
                <w:lang w:val="pt-PT"/>
              </w:rPr>
              <w:t>Rilpivirin:</w:t>
            </w:r>
          </w:p>
          <w:p w14:paraId="57593301" w14:textId="77777777" w:rsidR="006C41C4" w:rsidRPr="008E1602" w:rsidRDefault="006C41C4" w:rsidP="00952D8D">
            <w:pPr>
              <w:rPr>
                <w:b/>
                <w:noProof/>
                <w:lang w:val="pt-PT"/>
              </w:rPr>
            </w:pPr>
            <w:r w:rsidRPr="008E1602">
              <w:rPr>
                <w:noProof/>
                <w:lang w:val="pt-PT"/>
              </w:rPr>
              <w:t>AUC: ↔</w:t>
            </w:r>
          </w:p>
          <w:p w14:paraId="1406840F"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max</w:t>
            </w:r>
            <w:r w:rsidRPr="008E1602">
              <w:rPr>
                <w:noProof/>
                <w:lang w:val="pt-PT"/>
              </w:rPr>
              <w:t>: ↔</w:t>
            </w:r>
          </w:p>
          <w:p w14:paraId="5904ECFE"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min</w:t>
            </w:r>
            <w:r w:rsidRPr="008E1602">
              <w:rPr>
                <w:noProof/>
                <w:lang w:val="pt-PT"/>
              </w:rPr>
              <w:t>: ↔</w:t>
            </w:r>
          </w:p>
          <w:p w14:paraId="2D04B94C" w14:textId="77777777" w:rsidR="006C41C4" w:rsidRPr="008E1602" w:rsidRDefault="006C41C4" w:rsidP="00952D8D">
            <w:pPr>
              <w:rPr>
                <w:b/>
                <w:noProof/>
                <w:lang w:val="pt-PT"/>
              </w:rPr>
            </w:pPr>
          </w:p>
          <w:p w14:paraId="2945571A" w14:textId="77777777" w:rsidR="006C41C4" w:rsidRPr="008E1602" w:rsidRDefault="006C41C4" w:rsidP="00952D8D">
            <w:pPr>
              <w:rPr>
                <w:b/>
                <w:noProof/>
                <w:lang w:val="pt-PT"/>
              </w:rPr>
            </w:pPr>
            <w:r w:rsidRPr="008E1602">
              <w:rPr>
                <w:noProof/>
                <w:lang w:val="pt-PT"/>
              </w:rPr>
              <w:t>Tenofovir:</w:t>
            </w:r>
          </w:p>
          <w:p w14:paraId="642B46A7" w14:textId="77777777" w:rsidR="006C41C4" w:rsidRPr="008E1602" w:rsidRDefault="006C41C4" w:rsidP="00952D8D">
            <w:pPr>
              <w:rPr>
                <w:b/>
                <w:noProof/>
                <w:lang w:val="pt-PT"/>
              </w:rPr>
            </w:pPr>
            <w:r w:rsidRPr="008E1602">
              <w:rPr>
                <w:noProof/>
                <w:lang w:val="pt-PT"/>
              </w:rPr>
              <w:t>AUC: ↑</w:t>
            </w:r>
            <w:r w:rsidR="00EB1D09" w:rsidRPr="008E1602">
              <w:rPr>
                <w:noProof/>
                <w:lang w:val="pt-PT"/>
              </w:rPr>
              <w:t xml:space="preserve"> </w:t>
            </w:r>
            <w:r w:rsidRPr="008E1602">
              <w:rPr>
                <w:noProof/>
                <w:lang w:val="pt-PT"/>
              </w:rPr>
              <w:t>40 % (↑</w:t>
            </w:r>
            <w:r w:rsidR="00EB1D09" w:rsidRPr="008E1602">
              <w:rPr>
                <w:noProof/>
                <w:lang w:val="pt-PT"/>
              </w:rPr>
              <w:t xml:space="preserve"> </w:t>
            </w:r>
            <w:r w:rsidRPr="008E1602">
              <w:rPr>
                <w:noProof/>
                <w:lang w:val="pt-PT"/>
              </w:rPr>
              <w:t>31 til ↑</w:t>
            </w:r>
            <w:r w:rsidR="00EB1D09" w:rsidRPr="008E1602">
              <w:rPr>
                <w:noProof/>
                <w:lang w:val="pt-PT"/>
              </w:rPr>
              <w:t xml:space="preserve"> </w:t>
            </w:r>
            <w:r w:rsidRPr="008E1602">
              <w:rPr>
                <w:noProof/>
                <w:lang w:val="pt-PT"/>
              </w:rPr>
              <w:t>50)</w:t>
            </w:r>
          </w:p>
          <w:p w14:paraId="6B425613" w14:textId="77777777" w:rsidR="006C41C4" w:rsidRPr="008E1602" w:rsidRDefault="006C41C4" w:rsidP="00952D8D">
            <w:pPr>
              <w:rPr>
                <w:b/>
                <w:noProof/>
                <w:lang w:val="pt-PT"/>
              </w:rPr>
            </w:pPr>
            <w:r w:rsidRPr="008E1602">
              <w:rPr>
                <w:noProof/>
                <w:lang w:val="pt-PT"/>
              </w:rPr>
              <w:t>C</w:t>
            </w:r>
            <w:r w:rsidRPr="008E1602">
              <w:rPr>
                <w:noProof/>
                <w:vertAlign w:val="subscript"/>
                <w:lang w:val="pt-PT"/>
              </w:rPr>
              <w:t>max</w:t>
            </w:r>
            <w:r w:rsidRPr="008E1602">
              <w:rPr>
                <w:noProof/>
                <w:lang w:val="pt-PT"/>
              </w:rPr>
              <w:t>: ↔</w:t>
            </w:r>
          </w:p>
          <w:p w14:paraId="6AECF5D6" w14:textId="77777777" w:rsidR="006C41C4" w:rsidRPr="008E1602" w:rsidRDefault="006C41C4" w:rsidP="00952D8D">
            <w:pPr>
              <w:rPr>
                <w:noProof/>
                <w:lang w:val="pt-PT"/>
              </w:rPr>
            </w:pPr>
            <w:r w:rsidRPr="008E1602">
              <w:rPr>
                <w:noProof/>
                <w:lang w:val="pt-PT"/>
              </w:rPr>
              <w:t>C</w:t>
            </w:r>
            <w:r w:rsidRPr="008E1602">
              <w:rPr>
                <w:noProof/>
                <w:vertAlign w:val="subscript"/>
                <w:lang w:val="pt-PT"/>
              </w:rPr>
              <w:t>min</w:t>
            </w:r>
            <w:r w:rsidRPr="008E1602">
              <w:rPr>
                <w:noProof/>
                <w:lang w:val="pt-PT"/>
              </w:rPr>
              <w:t>: ↑ 91 % (↑ 74 til ↑ 110)</w:t>
            </w:r>
          </w:p>
        </w:tc>
        <w:tc>
          <w:tcPr>
            <w:tcW w:w="3173" w:type="dxa"/>
            <w:tcBorders>
              <w:top w:val="single" w:sz="4" w:space="0" w:color="auto"/>
              <w:bottom w:val="single" w:sz="4" w:space="0" w:color="auto"/>
            </w:tcBorders>
          </w:tcPr>
          <w:p w14:paraId="1F9FF1FA" w14:textId="77777777" w:rsidR="006C41C4" w:rsidRPr="005F6C80" w:rsidRDefault="006C41C4" w:rsidP="00952D8D">
            <w:pPr>
              <w:rPr>
                <w:noProof/>
                <w:lang w:val="nb-NO"/>
              </w:rPr>
            </w:pPr>
            <w:r w:rsidRPr="005F6C80">
              <w:rPr>
                <w:noProof/>
                <w:lang w:val="nb-NO"/>
              </w:rPr>
              <w:t>Ingen dosejustering er anbefalt. Økt eksponering av tenoforvir kan potensere bivirkninger forbundet med tenofovirdisoproksil, inkludert nyresykdommer. Nyrefunksjonen bør overvåkes nøye (se pkt. 4.4).</w:t>
            </w:r>
          </w:p>
        </w:tc>
      </w:tr>
      <w:tr w:rsidR="00BA2F88" w:rsidRPr="005F6C80" w14:paraId="5607B28A" w14:textId="77777777" w:rsidTr="00834B9A">
        <w:trPr>
          <w:cantSplit/>
        </w:trPr>
        <w:tc>
          <w:tcPr>
            <w:tcW w:w="3482" w:type="dxa"/>
            <w:gridSpan w:val="2"/>
            <w:tcBorders>
              <w:top w:val="single" w:sz="4" w:space="0" w:color="auto"/>
              <w:bottom w:val="single" w:sz="4" w:space="0" w:color="auto"/>
            </w:tcBorders>
          </w:tcPr>
          <w:p w14:paraId="2C0AF6DD" w14:textId="77777777" w:rsidR="00D36FCB" w:rsidRPr="005F6C80" w:rsidRDefault="00D36FCB" w:rsidP="00952D8D">
            <w:pPr>
              <w:rPr>
                <w:noProof/>
                <w:lang w:val="pt-PT"/>
              </w:rPr>
            </w:pPr>
            <w:r w:rsidRPr="005F6C80">
              <w:rPr>
                <w:noProof/>
                <w:lang w:val="pt-PT"/>
              </w:rPr>
              <w:lastRenderedPageBreak/>
              <w:t>Ledipasvir/</w:t>
            </w:r>
            <w:r w:rsidR="006F03A4" w:rsidRPr="005F6C80">
              <w:rPr>
                <w:noProof/>
                <w:lang w:val="pt-PT"/>
              </w:rPr>
              <w:t>S</w:t>
            </w:r>
            <w:r w:rsidRPr="005F6C80">
              <w:rPr>
                <w:noProof/>
                <w:lang w:val="pt-PT"/>
              </w:rPr>
              <w:t>ofosbuvir</w:t>
            </w:r>
          </w:p>
          <w:p w14:paraId="3BAD3B00" w14:textId="77777777" w:rsidR="00D36FCB" w:rsidRPr="005F6C80" w:rsidRDefault="00D36FCB" w:rsidP="00952D8D">
            <w:pPr>
              <w:keepNext/>
              <w:rPr>
                <w:noProof/>
                <w:lang w:val="pt-PT"/>
              </w:rPr>
            </w:pPr>
            <w:r w:rsidRPr="005F6C80">
              <w:rPr>
                <w:noProof/>
                <w:lang w:val="pt-PT"/>
              </w:rPr>
              <w:t xml:space="preserve">(90 mg/400 mg q.d.) + </w:t>
            </w:r>
            <w:r w:rsidR="006F03A4" w:rsidRPr="005F6C80">
              <w:rPr>
                <w:noProof/>
                <w:lang w:val="pt-PT"/>
              </w:rPr>
              <w:t>D</w:t>
            </w:r>
            <w:r w:rsidRPr="005F6C80">
              <w:rPr>
                <w:noProof/>
                <w:lang w:val="pt-PT"/>
              </w:rPr>
              <w:t xml:space="preserve">olutegravir (50 mg q.d.) + </w:t>
            </w:r>
            <w:r w:rsidR="000035B7" w:rsidRPr="005F6C80">
              <w:rPr>
                <w:noProof/>
                <w:lang w:val="pt-PT"/>
              </w:rPr>
              <w:t>E</w:t>
            </w:r>
            <w:r w:rsidRPr="005F6C80">
              <w:rPr>
                <w:noProof/>
                <w:lang w:val="pt-PT"/>
              </w:rPr>
              <w:t>mtricitabin/</w:t>
            </w:r>
            <w:r w:rsidR="006F03A4" w:rsidRPr="005F6C80">
              <w:rPr>
                <w:noProof/>
                <w:lang w:val="pt-PT"/>
              </w:rPr>
              <w:t>T</w:t>
            </w:r>
            <w:r w:rsidRPr="005F6C80">
              <w:rPr>
                <w:noProof/>
                <w:lang w:val="pt-PT"/>
              </w:rPr>
              <w:t>enofovirdisoproksil (200 mg/245 mg q.d.)</w:t>
            </w:r>
          </w:p>
        </w:tc>
        <w:tc>
          <w:tcPr>
            <w:tcW w:w="2667" w:type="dxa"/>
            <w:tcBorders>
              <w:top w:val="single" w:sz="4" w:space="0" w:color="auto"/>
              <w:bottom w:val="single" w:sz="4" w:space="0" w:color="auto"/>
            </w:tcBorders>
          </w:tcPr>
          <w:p w14:paraId="7FBD4A1C" w14:textId="77777777" w:rsidR="00D36FCB" w:rsidRPr="005F6C80" w:rsidRDefault="00D36FCB" w:rsidP="00952D8D">
            <w:pPr>
              <w:keepNext/>
              <w:tabs>
                <w:tab w:val="clear" w:pos="567"/>
              </w:tabs>
              <w:outlineLvl w:val="0"/>
              <w:rPr>
                <w:noProof/>
                <w:lang w:val="pt-PT" w:eastAsia="en-US"/>
              </w:rPr>
            </w:pPr>
            <w:r w:rsidRPr="005F6C80">
              <w:rPr>
                <w:noProof/>
                <w:lang w:val="pt-PT" w:eastAsia="en-US"/>
              </w:rPr>
              <w:t>Sofosbuvir:</w:t>
            </w:r>
          </w:p>
          <w:p w14:paraId="1BD10F95" w14:textId="77777777" w:rsidR="00D36FCB" w:rsidRPr="005F6C80" w:rsidRDefault="00D36FCB" w:rsidP="00952D8D">
            <w:pPr>
              <w:keepNext/>
              <w:tabs>
                <w:tab w:val="clear" w:pos="567"/>
              </w:tabs>
              <w:outlineLvl w:val="0"/>
              <w:rPr>
                <w:noProof/>
                <w:lang w:val="pt-PT" w:eastAsia="en-US"/>
              </w:rPr>
            </w:pPr>
            <w:r w:rsidRPr="005F6C80">
              <w:rPr>
                <w:noProof/>
                <w:lang w:val="pt-PT" w:eastAsia="en-US"/>
              </w:rPr>
              <w:t>AUC: ↔</w:t>
            </w:r>
          </w:p>
          <w:p w14:paraId="3E4F80E6" w14:textId="77777777" w:rsidR="00D36FCB" w:rsidRPr="005F6C80" w:rsidRDefault="00D36FCB" w:rsidP="00952D8D">
            <w:pPr>
              <w:keepNext/>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max</w:t>
            </w:r>
            <w:r w:rsidRPr="005F6C80">
              <w:rPr>
                <w:noProof/>
                <w:lang w:val="pt-PT" w:eastAsia="en-US"/>
              </w:rPr>
              <w:t>: ↔</w:t>
            </w:r>
          </w:p>
          <w:p w14:paraId="0B10D31F" w14:textId="77777777" w:rsidR="00D36FCB" w:rsidRPr="005F6C80" w:rsidRDefault="00D36FCB" w:rsidP="00952D8D">
            <w:pPr>
              <w:keepNext/>
              <w:tabs>
                <w:tab w:val="clear" w:pos="567"/>
              </w:tabs>
              <w:outlineLvl w:val="0"/>
              <w:rPr>
                <w:noProof/>
                <w:lang w:val="pt-PT" w:eastAsia="en-US"/>
              </w:rPr>
            </w:pPr>
          </w:p>
          <w:p w14:paraId="1F7FFE64" w14:textId="77777777" w:rsidR="00D36FCB" w:rsidRPr="005F6C80" w:rsidRDefault="00D36FCB" w:rsidP="00952D8D">
            <w:pPr>
              <w:keepNext/>
              <w:tabs>
                <w:tab w:val="clear" w:pos="567"/>
              </w:tabs>
              <w:outlineLvl w:val="0"/>
              <w:rPr>
                <w:vertAlign w:val="superscript"/>
                <w:lang w:val="pt-PT" w:eastAsia="en-US"/>
              </w:rPr>
            </w:pPr>
            <w:r w:rsidRPr="005F6C80">
              <w:rPr>
                <w:lang w:val="pt-PT" w:eastAsia="en-US"/>
              </w:rPr>
              <w:t>GS</w:t>
            </w:r>
            <w:r w:rsidRPr="005F6C80">
              <w:rPr>
                <w:lang w:val="pt-PT" w:eastAsia="en-US"/>
              </w:rPr>
              <w:noBreakHyphen/>
              <w:t>331007</w:t>
            </w:r>
            <w:r w:rsidRPr="005F6C80">
              <w:rPr>
                <w:vertAlign w:val="superscript"/>
                <w:lang w:val="pt-PT" w:eastAsia="en-US"/>
              </w:rPr>
              <w:t>2</w:t>
            </w:r>
          </w:p>
          <w:p w14:paraId="0C4F09AA" w14:textId="77777777" w:rsidR="00D36FCB" w:rsidRPr="005F6C80" w:rsidRDefault="00D36FCB" w:rsidP="00952D8D">
            <w:pPr>
              <w:keepNext/>
              <w:tabs>
                <w:tab w:val="clear" w:pos="567"/>
              </w:tabs>
              <w:outlineLvl w:val="0"/>
              <w:rPr>
                <w:noProof/>
                <w:lang w:val="pt-PT" w:eastAsia="en-US"/>
              </w:rPr>
            </w:pPr>
            <w:r w:rsidRPr="005F6C80">
              <w:rPr>
                <w:noProof/>
                <w:lang w:val="pt-PT" w:eastAsia="en-US"/>
              </w:rPr>
              <w:t>AUC: ↔</w:t>
            </w:r>
          </w:p>
          <w:p w14:paraId="4F326F3C" w14:textId="77777777" w:rsidR="00D36FCB" w:rsidRPr="005F6C80" w:rsidRDefault="00D36FCB" w:rsidP="00952D8D">
            <w:pPr>
              <w:keepNext/>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max</w:t>
            </w:r>
            <w:r w:rsidRPr="005F6C80">
              <w:rPr>
                <w:noProof/>
                <w:lang w:val="pt-PT" w:eastAsia="en-US"/>
              </w:rPr>
              <w:t>: ↔</w:t>
            </w:r>
          </w:p>
          <w:p w14:paraId="5CE23EA4" w14:textId="77777777" w:rsidR="00D36FCB" w:rsidRPr="005F6C80" w:rsidRDefault="00D36FCB" w:rsidP="00952D8D">
            <w:pPr>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min</w:t>
            </w:r>
            <w:r w:rsidRPr="005F6C80">
              <w:rPr>
                <w:noProof/>
                <w:lang w:val="pt-PT" w:eastAsia="en-US"/>
              </w:rPr>
              <w:t>: ↔</w:t>
            </w:r>
          </w:p>
          <w:p w14:paraId="6E89FE5B" w14:textId="77777777" w:rsidR="00D36FCB" w:rsidRPr="005F6C80" w:rsidRDefault="00D36FCB" w:rsidP="00952D8D">
            <w:pPr>
              <w:keepNext/>
              <w:tabs>
                <w:tab w:val="clear" w:pos="567"/>
              </w:tabs>
              <w:outlineLvl w:val="0"/>
              <w:rPr>
                <w:noProof/>
                <w:lang w:val="pt-PT" w:eastAsia="en-US"/>
              </w:rPr>
            </w:pPr>
          </w:p>
          <w:p w14:paraId="3EEFCEA9" w14:textId="77777777" w:rsidR="00D36FCB" w:rsidRPr="005F6C80" w:rsidRDefault="00D36FCB" w:rsidP="00952D8D">
            <w:pPr>
              <w:tabs>
                <w:tab w:val="clear" w:pos="567"/>
              </w:tabs>
              <w:outlineLvl w:val="0"/>
              <w:rPr>
                <w:noProof/>
                <w:lang w:val="pt-PT" w:eastAsia="en-US"/>
              </w:rPr>
            </w:pPr>
            <w:r w:rsidRPr="005F6C80">
              <w:rPr>
                <w:noProof/>
                <w:lang w:val="pt-PT" w:eastAsia="en-US"/>
              </w:rPr>
              <w:t>Ledipasvir:</w:t>
            </w:r>
          </w:p>
          <w:p w14:paraId="10D80EED" w14:textId="77777777" w:rsidR="00D36FCB" w:rsidRPr="005F6C80" w:rsidRDefault="00D36FCB" w:rsidP="00952D8D">
            <w:pPr>
              <w:tabs>
                <w:tab w:val="clear" w:pos="567"/>
              </w:tabs>
              <w:outlineLvl w:val="0"/>
              <w:rPr>
                <w:noProof/>
                <w:lang w:val="pt-PT" w:eastAsia="en-US"/>
              </w:rPr>
            </w:pPr>
            <w:r w:rsidRPr="005F6C80">
              <w:rPr>
                <w:noProof/>
                <w:lang w:val="pt-PT" w:eastAsia="en-US"/>
              </w:rPr>
              <w:t>AUC: ↔</w:t>
            </w:r>
          </w:p>
          <w:p w14:paraId="4BC1524B" w14:textId="77777777" w:rsidR="00D36FCB" w:rsidRPr="005F6C80" w:rsidRDefault="00D36FCB" w:rsidP="00952D8D">
            <w:pPr>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max</w:t>
            </w:r>
            <w:r w:rsidRPr="005F6C80">
              <w:rPr>
                <w:noProof/>
                <w:lang w:val="pt-PT" w:eastAsia="en-US"/>
              </w:rPr>
              <w:t>: ↔</w:t>
            </w:r>
          </w:p>
          <w:p w14:paraId="527EE9ED" w14:textId="77777777" w:rsidR="00D36FCB" w:rsidRPr="005F6C80" w:rsidRDefault="00D36FCB" w:rsidP="00952D8D">
            <w:pPr>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min</w:t>
            </w:r>
            <w:r w:rsidRPr="005F6C80">
              <w:rPr>
                <w:noProof/>
                <w:lang w:val="pt-PT" w:eastAsia="en-US"/>
              </w:rPr>
              <w:t>: ↔</w:t>
            </w:r>
          </w:p>
          <w:p w14:paraId="69E10B67" w14:textId="77777777" w:rsidR="00D36FCB" w:rsidRPr="005F6C80" w:rsidRDefault="00D36FCB" w:rsidP="00952D8D">
            <w:pPr>
              <w:keepNext/>
              <w:tabs>
                <w:tab w:val="clear" w:pos="567"/>
              </w:tabs>
              <w:outlineLvl w:val="0"/>
              <w:rPr>
                <w:noProof/>
                <w:lang w:val="pt-PT" w:eastAsia="en-US"/>
              </w:rPr>
            </w:pPr>
          </w:p>
          <w:p w14:paraId="797F543E" w14:textId="77777777" w:rsidR="00D36FCB" w:rsidRPr="005F6C80" w:rsidRDefault="00D36FCB" w:rsidP="00952D8D">
            <w:pPr>
              <w:keepNext/>
              <w:tabs>
                <w:tab w:val="clear" w:pos="567"/>
              </w:tabs>
              <w:outlineLvl w:val="0"/>
              <w:rPr>
                <w:noProof/>
                <w:lang w:val="pt-PT" w:eastAsia="en-US"/>
              </w:rPr>
            </w:pPr>
            <w:r w:rsidRPr="005F6C80">
              <w:rPr>
                <w:noProof/>
                <w:lang w:val="pt-PT" w:eastAsia="en-US"/>
              </w:rPr>
              <w:t xml:space="preserve">Dolutegravir </w:t>
            </w:r>
          </w:p>
          <w:p w14:paraId="24CFC8F5" w14:textId="77777777" w:rsidR="00D36FCB" w:rsidRPr="005F6C80" w:rsidRDefault="00D36FCB" w:rsidP="00952D8D">
            <w:pPr>
              <w:keepNext/>
              <w:tabs>
                <w:tab w:val="clear" w:pos="567"/>
              </w:tabs>
              <w:outlineLvl w:val="0"/>
              <w:rPr>
                <w:noProof/>
                <w:lang w:val="pt-PT" w:eastAsia="en-US"/>
              </w:rPr>
            </w:pPr>
            <w:r w:rsidRPr="005F6C80">
              <w:rPr>
                <w:noProof/>
                <w:lang w:val="pt-PT" w:eastAsia="en-US"/>
              </w:rPr>
              <w:t>AUC: ↔</w:t>
            </w:r>
          </w:p>
          <w:p w14:paraId="525D3159" w14:textId="77777777" w:rsidR="00D36FCB" w:rsidRPr="005F6C80" w:rsidRDefault="00D36FCB" w:rsidP="00952D8D">
            <w:pPr>
              <w:keepNext/>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max</w:t>
            </w:r>
            <w:r w:rsidRPr="005F6C80">
              <w:rPr>
                <w:noProof/>
                <w:lang w:val="pt-PT" w:eastAsia="en-US"/>
              </w:rPr>
              <w:t>: ↔</w:t>
            </w:r>
          </w:p>
          <w:p w14:paraId="5C3B1512" w14:textId="77777777" w:rsidR="00D36FCB" w:rsidRPr="005F6C80" w:rsidRDefault="00D36FCB" w:rsidP="00952D8D">
            <w:pPr>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min</w:t>
            </w:r>
            <w:r w:rsidRPr="005F6C80">
              <w:rPr>
                <w:noProof/>
                <w:lang w:val="pt-PT" w:eastAsia="en-US"/>
              </w:rPr>
              <w:t>: ↔</w:t>
            </w:r>
          </w:p>
          <w:p w14:paraId="61A44966" w14:textId="77777777" w:rsidR="00D36FCB" w:rsidRPr="005F6C80" w:rsidRDefault="00D36FCB" w:rsidP="00952D8D">
            <w:pPr>
              <w:tabs>
                <w:tab w:val="clear" w:pos="567"/>
              </w:tabs>
              <w:outlineLvl w:val="0"/>
              <w:rPr>
                <w:noProof/>
                <w:lang w:val="pt-PT" w:eastAsia="en-US"/>
              </w:rPr>
            </w:pPr>
          </w:p>
          <w:p w14:paraId="76A0C38A" w14:textId="77777777" w:rsidR="00D36FCB" w:rsidRPr="005F6C80" w:rsidRDefault="00D36FCB" w:rsidP="00952D8D">
            <w:pPr>
              <w:keepNext/>
              <w:tabs>
                <w:tab w:val="clear" w:pos="567"/>
              </w:tabs>
              <w:outlineLvl w:val="0"/>
              <w:rPr>
                <w:noProof/>
                <w:lang w:val="pt-PT" w:eastAsia="en-US"/>
              </w:rPr>
            </w:pPr>
            <w:r w:rsidRPr="005F6C80">
              <w:rPr>
                <w:noProof/>
                <w:lang w:val="pt-PT" w:eastAsia="en-US"/>
              </w:rPr>
              <w:t>Emtricitabin:</w:t>
            </w:r>
          </w:p>
          <w:p w14:paraId="107A7E25" w14:textId="77777777" w:rsidR="00D36FCB" w:rsidRPr="005F6C80" w:rsidRDefault="00D36FCB" w:rsidP="00952D8D">
            <w:pPr>
              <w:keepNext/>
              <w:tabs>
                <w:tab w:val="clear" w:pos="567"/>
              </w:tabs>
              <w:outlineLvl w:val="0"/>
              <w:rPr>
                <w:noProof/>
                <w:lang w:val="pt-PT" w:eastAsia="en-US"/>
              </w:rPr>
            </w:pPr>
            <w:r w:rsidRPr="005F6C80">
              <w:rPr>
                <w:noProof/>
                <w:lang w:val="pt-PT" w:eastAsia="en-US"/>
              </w:rPr>
              <w:t>AUC: ↔</w:t>
            </w:r>
          </w:p>
          <w:p w14:paraId="46461267" w14:textId="77777777" w:rsidR="00D36FCB" w:rsidRPr="005F6C80" w:rsidRDefault="00D36FCB" w:rsidP="00952D8D">
            <w:pPr>
              <w:keepNext/>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max</w:t>
            </w:r>
            <w:r w:rsidRPr="005F6C80">
              <w:rPr>
                <w:noProof/>
                <w:lang w:val="pt-PT" w:eastAsia="en-US"/>
              </w:rPr>
              <w:t>: ↔</w:t>
            </w:r>
          </w:p>
          <w:p w14:paraId="093CE5C5" w14:textId="77777777" w:rsidR="00D36FCB" w:rsidRPr="005F6C80" w:rsidRDefault="00D36FCB" w:rsidP="00952D8D">
            <w:pPr>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min</w:t>
            </w:r>
            <w:r w:rsidRPr="005F6C80">
              <w:rPr>
                <w:noProof/>
                <w:lang w:val="pt-PT" w:eastAsia="en-US"/>
              </w:rPr>
              <w:t>: ↔</w:t>
            </w:r>
          </w:p>
          <w:p w14:paraId="00475CB6" w14:textId="77777777" w:rsidR="00D36FCB" w:rsidRPr="005F6C80" w:rsidRDefault="00D36FCB" w:rsidP="00952D8D">
            <w:pPr>
              <w:keepNext/>
              <w:tabs>
                <w:tab w:val="clear" w:pos="567"/>
              </w:tabs>
              <w:outlineLvl w:val="0"/>
              <w:rPr>
                <w:noProof/>
                <w:lang w:val="pt-PT" w:eastAsia="en-US"/>
              </w:rPr>
            </w:pPr>
          </w:p>
          <w:p w14:paraId="4CBC50B0" w14:textId="77777777" w:rsidR="00D36FCB" w:rsidRPr="005F6C80" w:rsidRDefault="00D36FCB" w:rsidP="00952D8D">
            <w:pPr>
              <w:keepNext/>
              <w:tabs>
                <w:tab w:val="clear" w:pos="567"/>
              </w:tabs>
              <w:outlineLvl w:val="0"/>
              <w:rPr>
                <w:noProof/>
                <w:lang w:val="pt-PT" w:eastAsia="en-US"/>
              </w:rPr>
            </w:pPr>
            <w:r w:rsidRPr="005F6C80">
              <w:rPr>
                <w:noProof/>
                <w:lang w:val="pt-PT" w:eastAsia="en-US"/>
              </w:rPr>
              <w:t>Tenofovir:</w:t>
            </w:r>
          </w:p>
          <w:p w14:paraId="6F704DF9" w14:textId="77777777" w:rsidR="00D36FCB" w:rsidRPr="005F6C80" w:rsidRDefault="00D36FCB" w:rsidP="00952D8D">
            <w:pPr>
              <w:keepNext/>
              <w:tabs>
                <w:tab w:val="clear" w:pos="567"/>
              </w:tabs>
              <w:outlineLvl w:val="0"/>
              <w:rPr>
                <w:noProof/>
                <w:lang w:val="pt-PT" w:eastAsia="en-US"/>
              </w:rPr>
            </w:pPr>
            <w:r w:rsidRPr="005F6C80">
              <w:rPr>
                <w:noProof/>
                <w:lang w:val="pt-PT" w:eastAsia="en-US"/>
              </w:rPr>
              <w:t>AUC: ↑ 65 % (↑ 59 til ↑ 71)</w:t>
            </w:r>
          </w:p>
          <w:p w14:paraId="426C301C" w14:textId="77777777" w:rsidR="00D36FCB" w:rsidRPr="005F6C80" w:rsidRDefault="00D36FCB" w:rsidP="00952D8D">
            <w:pPr>
              <w:keepNext/>
              <w:tabs>
                <w:tab w:val="clear" w:pos="567"/>
              </w:tabs>
              <w:outlineLvl w:val="0"/>
              <w:rPr>
                <w:noProof/>
                <w:lang w:val="pt-PT" w:eastAsia="en-US"/>
              </w:rPr>
            </w:pPr>
            <w:r w:rsidRPr="005F6C80">
              <w:rPr>
                <w:noProof/>
                <w:lang w:val="pt-PT" w:eastAsia="en-US"/>
              </w:rPr>
              <w:t>C</w:t>
            </w:r>
            <w:r w:rsidRPr="005F6C80">
              <w:rPr>
                <w:noProof/>
                <w:vertAlign w:val="subscript"/>
                <w:lang w:val="pt-PT" w:eastAsia="en-US"/>
              </w:rPr>
              <w:t>max</w:t>
            </w:r>
            <w:r w:rsidRPr="005F6C80">
              <w:rPr>
                <w:noProof/>
                <w:lang w:val="pt-PT" w:eastAsia="en-US"/>
              </w:rPr>
              <w:t>: ↑ 61 % (↑ 51 til ↑ 72)</w:t>
            </w:r>
          </w:p>
          <w:p w14:paraId="4B7E7651" w14:textId="77777777" w:rsidR="003B54DB" w:rsidRPr="005F6C80" w:rsidRDefault="00D36FCB" w:rsidP="00952D8D">
            <w:pPr>
              <w:rPr>
                <w:noProof/>
                <w:lang w:val="pt-PT" w:eastAsia="en-US"/>
              </w:rPr>
            </w:pPr>
            <w:r w:rsidRPr="005F6C80">
              <w:rPr>
                <w:noProof/>
                <w:lang w:val="pt-PT" w:eastAsia="en-US"/>
              </w:rPr>
              <w:t>C</w:t>
            </w:r>
            <w:r w:rsidRPr="005F6C80">
              <w:rPr>
                <w:noProof/>
                <w:vertAlign w:val="subscript"/>
                <w:lang w:val="pt-PT" w:eastAsia="en-US"/>
              </w:rPr>
              <w:t>min</w:t>
            </w:r>
            <w:r w:rsidRPr="005F6C80">
              <w:rPr>
                <w:noProof/>
                <w:lang w:val="pt-PT" w:eastAsia="en-US"/>
              </w:rPr>
              <w:t>: ↑ 115 % (↑ 105 til ↑ 126)</w:t>
            </w:r>
          </w:p>
        </w:tc>
        <w:tc>
          <w:tcPr>
            <w:tcW w:w="3173" w:type="dxa"/>
            <w:tcBorders>
              <w:top w:val="single" w:sz="4" w:space="0" w:color="auto"/>
              <w:bottom w:val="single" w:sz="4" w:space="0" w:color="auto"/>
            </w:tcBorders>
          </w:tcPr>
          <w:p w14:paraId="4D8DDA97" w14:textId="77777777" w:rsidR="00D36FCB" w:rsidRPr="005F6C80" w:rsidRDefault="00D36FCB" w:rsidP="00952D8D">
            <w:pPr>
              <w:rPr>
                <w:noProof/>
                <w:lang w:val="nb-NO"/>
              </w:rPr>
            </w:pPr>
            <w:r w:rsidRPr="005F6C80">
              <w:rPr>
                <w:noProof/>
                <w:lang w:val="nb-NO"/>
              </w:rPr>
              <w:t>Ingen dosejustering er anbefalt. Økt eksponering av tenoforvir kan potensere bivirkninger forbundet med tenofovirdisoproksil, inkludert nyresykdommer. Nyrefunksjonen bør overvåkes nøye (se pkt. 4.4).</w:t>
            </w:r>
          </w:p>
        </w:tc>
      </w:tr>
      <w:tr w:rsidR="00BA2F88" w:rsidRPr="00781D53" w14:paraId="7AC5BDC3" w14:textId="77777777" w:rsidTr="00834B9A">
        <w:trPr>
          <w:cantSplit/>
        </w:trPr>
        <w:tc>
          <w:tcPr>
            <w:tcW w:w="3482" w:type="dxa"/>
            <w:gridSpan w:val="2"/>
            <w:tcBorders>
              <w:top w:val="single" w:sz="4" w:space="0" w:color="auto"/>
              <w:bottom w:val="single" w:sz="4" w:space="0" w:color="auto"/>
            </w:tcBorders>
          </w:tcPr>
          <w:p w14:paraId="00593041" w14:textId="77777777" w:rsidR="00E62342" w:rsidRPr="005F6C80" w:rsidRDefault="00E62342" w:rsidP="00952D8D">
            <w:pPr>
              <w:rPr>
                <w:noProof/>
                <w:lang w:val="pt-PT"/>
              </w:rPr>
            </w:pPr>
            <w:r w:rsidRPr="005F6C80">
              <w:rPr>
                <w:noProof/>
                <w:lang w:val="pt-PT"/>
              </w:rPr>
              <w:lastRenderedPageBreak/>
              <w:t>Sofosbuvir/</w:t>
            </w:r>
            <w:r w:rsidR="006F03A4" w:rsidRPr="005F6C80">
              <w:rPr>
                <w:noProof/>
                <w:lang w:val="pt-PT"/>
              </w:rPr>
              <w:t>V</w:t>
            </w:r>
            <w:r w:rsidRPr="005F6C80">
              <w:rPr>
                <w:noProof/>
                <w:lang w:val="pt-PT"/>
              </w:rPr>
              <w:t>elpatasvir</w:t>
            </w:r>
          </w:p>
          <w:p w14:paraId="789CD21A" w14:textId="77777777" w:rsidR="00E62342" w:rsidRPr="005F6C80" w:rsidRDefault="00E62342" w:rsidP="00952D8D">
            <w:pPr>
              <w:rPr>
                <w:noProof/>
                <w:lang w:val="pt-PT"/>
              </w:rPr>
            </w:pPr>
            <w:r w:rsidRPr="005F6C80">
              <w:rPr>
                <w:noProof/>
                <w:lang w:val="pt-PT"/>
              </w:rPr>
              <w:t>(400 mg/100 mg q.d.) +</w:t>
            </w:r>
          </w:p>
          <w:p w14:paraId="33351AE5" w14:textId="77777777" w:rsidR="00E62342" w:rsidRPr="005F6C80" w:rsidRDefault="000E07FC" w:rsidP="00952D8D">
            <w:pPr>
              <w:rPr>
                <w:noProof/>
                <w:lang w:val="pt-PT"/>
              </w:rPr>
            </w:pPr>
            <w:r w:rsidRPr="005F6C80">
              <w:rPr>
                <w:noProof/>
                <w:lang w:val="pt-PT"/>
              </w:rPr>
              <w:t>A</w:t>
            </w:r>
            <w:r w:rsidR="00E62342" w:rsidRPr="005F6C80">
              <w:rPr>
                <w:noProof/>
                <w:lang w:val="pt-PT"/>
              </w:rPr>
              <w:t>tazanavir/</w:t>
            </w:r>
            <w:r w:rsidR="006F03A4" w:rsidRPr="005F6C80">
              <w:rPr>
                <w:noProof/>
                <w:lang w:val="pt-PT"/>
              </w:rPr>
              <w:t>R</w:t>
            </w:r>
            <w:r w:rsidR="00E62342" w:rsidRPr="005F6C80">
              <w:rPr>
                <w:noProof/>
                <w:lang w:val="pt-PT"/>
              </w:rPr>
              <w:t>itonavir</w:t>
            </w:r>
          </w:p>
          <w:p w14:paraId="17559730" w14:textId="77777777" w:rsidR="00E62342" w:rsidRPr="005F6C80" w:rsidRDefault="00E62342" w:rsidP="00952D8D">
            <w:pPr>
              <w:rPr>
                <w:noProof/>
                <w:lang w:val="pt-PT"/>
              </w:rPr>
            </w:pPr>
            <w:r w:rsidRPr="005F6C80">
              <w:rPr>
                <w:noProof/>
                <w:lang w:val="pt-PT"/>
              </w:rPr>
              <w:t>(300 mg q.d./100 mg q.d.) +</w:t>
            </w:r>
          </w:p>
          <w:p w14:paraId="4995D7AA" w14:textId="77777777" w:rsidR="00E62342" w:rsidRPr="005F6C80" w:rsidRDefault="00C07B94" w:rsidP="00952D8D">
            <w:pPr>
              <w:rPr>
                <w:noProof/>
                <w:lang w:val="pt-PT"/>
              </w:rPr>
            </w:pPr>
            <w:r w:rsidRPr="005F6C80">
              <w:rPr>
                <w:noProof/>
                <w:lang w:val="pt-PT"/>
              </w:rPr>
              <w:t>E</w:t>
            </w:r>
            <w:r w:rsidR="00E62342" w:rsidRPr="005F6C80">
              <w:rPr>
                <w:noProof/>
                <w:lang w:val="pt-PT"/>
              </w:rPr>
              <w:t>mtricitabin/</w:t>
            </w:r>
            <w:r w:rsidR="006F03A4" w:rsidRPr="005F6C80">
              <w:rPr>
                <w:noProof/>
                <w:lang w:val="pt-PT"/>
              </w:rPr>
              <w:t>T</w:t>
            </w:r>
            <w:r w:rsidR="00E62342" w:rsidRPr="005F6C80">
              <w:rPr>
                <w:noProof/>
                <w:lang w:val="pt-PT"/>
              </w:rPr>
              <w:t>enofovirdisoproksil</w:t>
            </w:r>
          </w:p>
          <w:p w14:paraId="147F7CB0" w14:textId="77777777" w:rsidR="00E62342" w:rsidRPr="005F6C80" w:rsidRDefault="00E62342" w:rsidP="00952D8D">
            <w:pPr>
              <w:rPr>
                <w:noProof/>
                <w:lang w:val="nb-NO"/>
              </w:rPr>
            </w:pPr>
            <w:r w:rsidRPr="005F6C80">
              <w:rPr>
                <w:noProof/>
                <w:lang w:val="nb-NO"/>
              </w:rPr>
              <w:t>(200 mg/245 mg q.d.)</w:t>
            </w:r>
          </w:p>
        </w:tc>
        <w:tc>
          <w:tcPr>
            <w:tcW w:w="2667" w:type="dxa"/>
            <w:tcBorders>
              <w:top w:val="single" w:sz="4" w:space="0" w:color="auto"/>
              <w:bottom w:val="single" w:sz="4" w:space="0" w:color="auto"/>
            </w:tcBorders>
          </w:tcPr>
          <w:p w14:paraId="79DF1CF0" w14:textId="77777777" w:rsidR="00E62342" w:rsidRPr="005F6C80" w:rsidRDefault="00E62342" w:rsidP="00952D8D">
            <w:pPr>
              <w:keepNext/>
              <w:tabs>
                <w:tab w:val="clear" w:pos="567"/>
              </w:tabs>
              <w:rPr>
                <w:noProof/>
                <w:lang w:val="nb-NO" w:eastAsia="en-US"/>
              </w:rPr>
            </w:pPr>
            <w:r w:rsidRPr="005F6C80">
              <w:rPr>
                <w:noProof/>
                <w:lang w:val="nb-NO" w:eastAsia="en-US"/>
              </w:rPr>
              <w:t>Sofosbuvir:</w:t>
            </w:r>
          </w:p>
          <w:p w14:paraId="7F661B72" w14:textId="77777777" w:rsidR="00E62342" w:rsidRPr="005F6C80" w:rsidRDefault="00E62342" w:rsidP="00952D8D">
            <w:pPr>
              <w:keepNext/>
              <w:tabs>
                <w:tab w:val="clear" w:pos="567"/>
              </w:tabs>
              <w:rPr>
                <w:noProof/>
                <w:lang w:val="nb-NO" w:eastAsia="en-US"/>
              </w:rPr>
            </w:pPr>
            <w:r w:rsidRPr="005F6C80">
              <w:rPr>
                <w:noProof/>
                <w:lang w:val="nb-NO" w:eastAsia="en-US"/>
              </w:rPr>
              <w:t>AUC: ↔ </w:t>
            </w:r>
          </w:p>
          <w:p w14:paraId="0B37D2C9"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max</w:t>
            </w:r>
            <w:r w:rsidRPr="005F6C80">
              <w:rPr>
                <w:noProof/>
                <w:lang w:val="nb-NO" w:eastAsia="en-US"/>
              </w:rPr>
              <w:t>: ↔ </w:t>
            </w:r>
          </w:p>
          <w:p w14:paraId="779E31EC" w14:textId="77777777" w:rsidR="00E62342" w:rsidRPr="005F6C80" w:rsidRDefault="00E62342" w:rsidP="00952D8D">
            <w:pPr>
              <w:keepNext/>
              <w:tabs>
                <w:tab w:val="clear" w:pos="567"/>
              </w:tabs>
              <w:rPr>
                <w:lang w:val="nb-NO" w:eastAsia="en-US"/>
              </w:rPr>
            </w:pPr>
          </w:p>
          <w:p w14:paraId="0AEE20D3" w14:textId="77777777" w:rsidR="00E62342" w:rsidRPr="005F6C80" w:rsidRDefault="00E62342" w:rsidP="00952D8D">
            <w:pPr>
              <w:keepNext/>
              <w:tabs>
                <w:tab w:val="clear" w:pos="567"/>
              </w:tabs>
              <w:rPr>
                <w:lang w:val="nb-NO" w:eastAsia="en-US"/>
              </w:rPr>
            </w:pPr>
            <w:r w:rsidRPr="005F6C80">
              <w:rPr>
                <w:lang w:val="nb-NO" w:eastAsia="en-US"/>
              </w:rPr>
              <w:t>GS</w:t>
            </w:r>
            <w:r w:rsidRPr="005F6C80">
              <w:rPr>
                <w:lang w:val="nb-NO" w:eastAsia="en-US"/>
              </w:rPr>
              <w:noBreakHyphen/>
              <w:t>331007</w:t>
            </w:r>
            <w:r w:rsidRPr="005F6C80">
              <w:rPr>
                <w:vertAlign w:val="superscript"/>
                <w:lang w:val="nb-NO" w:eastAsia="en-US"/>
              </w:rPr>
              <w:t>2</w:t>
            </w:r>
            <w:r w:rsidRPr="005F6C80">
              <w:rPr>
                <w:lang w:val="nb-NO" w:eastAsia="en-US"/>
              </w:rPr>
              <w:t>:</w:t>
            </w:r>
          </w:p>
          <w:p w14:paraId="6C6DFC51" w14:textId="77777777" w:rsidR="00E62342" w:rsidRPr="005F6C80" w:rsidRDefault="00E62342" w:rsidP="00952D8D">
            <w:pPr>
              <w:keepNext/>
              <w:tabs>
                <w:tab w:val="clear" w:pos="567"/>
              </w:tabs>
              <w:rPr>
                <w:noProof/>
                <w:lang w:val="nb-NO" w:eastAsia="en-US"/>
              </w:rPr>
            </w:pPr>
            <w:r w:rsidRPr="005F6C80">
              <w:rPr>
                <w:noProof/>
                <w:lang w:val="nb-NO" w:eastAsia="en-US"/>
              </w:rPr>
              <w:t>AUC: ↔</w:t>
            </w:r>
          </w:p>
          <w:p w14:paraId="52759C12"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max</w:t>
            </w:r>
            <w:r w:rsidRPr="005F6C80">
              <w:rPr>
                <w:noProof/>
                <w:lang w:val="nb-NO" w:eastAsia="en-US"/>
              </w:rPr>
              <w:t>: ↔</w:t>
            </w:r>
          </w:p>
          <w:p w14:paraId="04F14711"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min</w:t>
            </w:r>
            <w:r w:rsidRPr="005F6C80">
              <w:rPr>
                <w:noProof/>
                <w:lang w:val="nb-NO" w:eastAsia="en-US"/>
              </w:rPr>
              <w:t>: ↑ 42 % (↑ 37 til ↑ 49)</w:t>
            </w:r>
          </w:p>
          <w:p w14:paraId="37401990" w14:textId="77777777" w:rsidR="00E62342" w:rsidRPr="005F6C80" w:rsidRDefault="00E62342" w:rsidP="00952D8D">
            <w:pPr>
              <w:keepNext/>
              <w:tabs>
                <w:tab w:val="clear" w:pos="567"/>
              </w:tabs>
              <w:rPr>
                <w:noProof/>
                <w:lang w:val="nb-NO" w:eastAsia="en-US"/>
              </w:rPr>
            </w:pPr>
          </w:p>
          <w:p w14:paraId="3121809B" w14:textId="77777777" w:rsidR="00E62342" w:rsidRPr="005F6C80" w:rsidRDefault="00E62342" w:rsidP="00952D8D">
            <w:pPr>
              <w:keepNext/>
              <w:tabs>
                <w:tab w:val="clear" w:pos="567"/>
              </w:tabs>
              <w:rPr>
                <w:noProof/>
                <w:lang w:val="nb-NO" w:eastAsia="en-US"/>
              </w:rPr>
            </w:pPr>
            <w:r w:rsidRPr="005F6C80">
              <w:rPr>
                <w:noProof/>
                <w:lang w:val="nb-NO" w:eastAsia="en-US"/>
              </w:rPr>
              <w:t>Velpatasvir:</w:t>
            </w:r>
          </w:p>
          <w:p w14:paraId="6D4F853C" w14:textId="77777777" w:rsidR="00E62342" w:rsidRPr="005F6C80" w:rsidRDefault="00E62342" w:rsidP="00952D8D">
            <w:pPr>
              <w:keepNext/>
              <w:tabs>
                <w:tab w:val="clear" w:pos="567"/>
              </w:tabs>
              <w:rPr>
                <w:noProof/>
                <w:lang w:val="nb-NO" w:eastAsia="en-US"/>
              </w:rPr>
            </w:pPr>
            <w:r w:rsidRPr="005F6C80">
              <w:rPr>
                <w:noProof/>
                <w:lang w:val="nb-NO" w:eastAsia="en-US"/>
              </w:rPr>
              <w:t>AUC: ↑ 142 % (↑ 123 til ↑ 164)</w:t>
            </w:r>
          </w:p>
          <w:p w14:paraId="1EB74137"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max</w:t>
            </w:r>
            <w:r w:rsidRPr="005F6C80">
              <w:rPr>
                <w:noProof/>
                <w:lang w:val="nb-NO" w:eastAsia="en-US"/>
              </w:rPr>
              <w:t>: ↑ 55 % (↑ 41 til ↑ 71)</w:t>
            </w:r>
          </w:p>
          <w:p w14:paraId="774D9C8A"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min</w:t>
            </w:r>
            <w:r w:rsidRPr="005F6C80">
              <w:rPr>
                <w:noProof/>
                <w:lang w:val="nb-NO" w:eastAsia="en-US"/>
              </w:rPr>
              <w:t>: ↑ 301 % (↑ 257 til ↑ 350)</w:t>
            </w:r>
          </w:p>
          <w:p w14:paraId="777B57DC" w14:textId="77777777" w:rsidR="00E62342" w:rsidRPr="005F6C80" w:rsidRDefault="00E62342" w:rsidP="00952D8D">
            <w:pPr>
              <w:keepNext/>
              <w:tabs>
                <w:tab w:val="clear" w:pos="567"/>
              </w:tabs>
              <w:rPr>
                <w:noProof/>
                <w:lang w:val="nb-NO" w:eastAsia="en-US"/>
              </w:rPr>
            </w:pPr>
          </w:p>
          <w:p w14:paraId="51E68B55" w14:textId="77777777" w:rsidR="00E62342" w:rsidRPr="005F6C80" w:rsidRDefault="00E62342" w:rsidP="00952D8D">
            <w:pPr>
              <w:keepNext/>
              <w:tabs>
                <w:tab w:val="clear" w:pos="567"/>
              </w:tabs>
              <w:rPr>
                <w:noProof/>
                <w:lang w:val="nb-NO" w:eastAsia="en-US"/>
              </w:rPr>
            </w:pPr>
            <w:r w:rsidRPr="005F6C80">
              <w:rPr>
                <w:noProof/>
                <w:lang w:val="nb-NO" w:eastAsia="en-US"/>
              </w:rPr>
              <w:t>Atazanavir:</w:t>
            </w:r>
          </w:p>
          <w:p w14:paraId="147C11D3" w14:textId="77777777" w:rsidR="00E62342" w:rsidRPr="005F6C80" w:rsidRDefault="00E62342" w:rsidP="00952D8D">
            <w:pPr>
              <w:keepNext/>
              <w:tabs>
                <w:tab w:val="clear" w:pos="567"/>
              </w:tabs>
              <w:rPr>
                <w:noProof/>
                <w:lang w:val="nb-NO" w:eastAsia="en-US"/>
              </w:rPr>
            </w:pPr>
            <w:r w:rsidRPr="005F6C80">
              <w:rPr>
                <w:noProof/>
                <w:lang w:val="nb-NO" w:eastAsia="en-US"/>
              </w:rPr>
              <w:t>AUC: ↔</w:t>
            </w:r>
          </w:p>
          <w:p w14:paraId="76C48C3D"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max</w:t>
            </w:r>
            <w:r w:rsidRPr="005F6C80">
              <w:rPr>
                <w:noProof/>
                <w:lang w:val="nb-NO" w:eastAsia="en-US"/>
              </w:rPr>
              <w:t>: ↔</w:t>
            </w:r>
          </w:p>
          <w:p w14:paraId="6D44F007"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min</w:t>
            </w:r>
            <w:r w:rsidRPr="005F6C80">
              <w:rPr>
                <w:noProof/>
                <w:lang w:val="nb-NO" w:eastAsia="en-US"/>
              </w:rPr>
              <w:t>: ↑ 39 % (↑ 20 til ↑ 61)</w:t>
            </w:r>
          </w:p>
          <w:p w14:paraId="08B91DBB" w14:textId="77777777" w:rsidR="00E62342" w:rsidRPr="005F6C80" w:rsidRDefault="00E62342" w:rsidP="00952D8D">
            <w:pPr>
              <w:keepNext/>
              <w:tabs>
                <w:tab w:val="clear" w:pos="567"/>
              </w:tabs>
              <w:rPr>
                <w:noProof/>
                <w:lang w:val="nb-NO" w:eastAsia="en-US"/>
              </w:rPr>
            </w:pPr>
          </w:p>
          <w:p w14:paraId="40B632AD" w14:textId="77777777" w:rsidR="00E62342" w:rsidRPr="005F6C80" w:rsidRDefault="00E62342" w:rsidP="00952D8D">
            <w:pPr>
              <w:keepNext/>
              <w:tabs>
                <w:tab w:val="clear" w:pos="567"/>
              </w:tabs>
              <w:rPr>
                <w:noProof/>
                <w:lang w:val="nb-NO" w:eastAsia="en-US"/>
              </w:rPr>
            </w:pPr>
            <w:r w:rsidRPr="005F6C80">
              <w:rPr>
                <w:noProof/>
                <w:lang w:val="nb-NO" w:eastAsia="en-US"/>
              </w:rPr>
              <w:t>Ritonavir:</w:t>
            </w:r>
          </w:p>
          <w:p w14:paraId="28C2E2FA" w14:textId="77777777" w:rsidR="00E62342" w:rsidRPr="005F6C80" w:rsidRDefault="00E62342" w:rsidP="00952D8D">
            <w:pPr>
              <w:keepNext/>
              <w:tabs>
                <w:tab w:val="clear" w:pos="567"/>
              </w:tabs>
              <w:rPr>
                <w:noProof/>
                <w:lang w:val="nb-NO" w:eastAsia="en-US"/>
              </w:rPr>
            </w:pPr>
            <w:r w:rsidRPr="005F6C80">
              <w:rPr>
                <w:noProof/>
                <w:lang w:val="nb-NO" w:eastAsia="en-US"/>
              </w:rPr>
              <w:t>AUC: ↔</w:t>
            </w:r>
          </w:p>
          <w:p w14:paraId="578A5946"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max</w:t>
            </w:r>
            <w:r w:rsidRPr="005F6C80">
              <w:rPr>
                <w:noProof/>
                <w:lang w:val="nb-NO" w:eastAsia="en-US"/>
              </w:rPr>
              <w:t>: ↔</w:t>
            </w:r>
          </w:p>
          <w:p w14:paraId="718FC511"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min</w:t>
            </w:r>
            <w:r w:rsidRPr="005F6C80">
              <w:rPr>
                <w:noProof/>
                <w:lang w:val="nb-NO" w:eastAsia="en-US"/>
              </w:rPr>
              <w:t>: ↑ 29 % (↑ 15 til ↑ 44)</w:t>
            </w:r>
          </w:p>
          <w:p w14:paraId="338819EF" w14:textId="77777777" w:rsidR="00E62342" w:rsidRPr="005F6C80" w:rsidRDefault="00E62342" w:rsidP="00952D8D">
            <w:pPr>
              <w:keepNext/>
              <w:tabs>
                <w:tab w:val="clear" w:pos="567"/>
              </w:tabs>
              <w:rPr>
                <w:noProof/>
                <w:lang w:val="nb-NO" w:eastAsia="en-US"/>
              </w:rPr>
            </w:pPr>
          </w:p>
          <w:p w14:paraId="0757A9F0" w14:textId="77777777" w:rsidR="00E62342" w:rsidRPr="005F6C80" w:rsidRDefault="00E62342" w:rsidP="00952D8D">
            <w:pPr>
              <w:keepNext/>
              <w:tabs>
                <w:tab w:val="clear" w:pos="567"/>
              </w:tabs>
              <w:rPr>
                <w:noProof/>
                <w:lang w:val="nb-NO" w:eastAsia="en-US"/>
              </w:rPr>
            </w:pPr>
            <w:r w:rsidRPr="005F6C80">
              <w:rPr>
                <w:noProof/>
                <w:lang w:val="nb-NO" w:eastAsia="en-US"/>
              </w:rPr>
              <w:t>Emtricitabin:</w:t>
            </w:r>
          </w:p>
          <w:p w14:paraId="491F13EF" w14:textId="77777777" w:rsidR="00E62342" w:rsidRPr="005F6C80" w:rsidRDefault="00E62342" w:rsidP="00952D8D">
            <w:pPr>
              <w:keepNext/>
              <w:tabs>
                <w:tab w:val="clear" w:pos="567"/>
              </w:tabs>
              <w:rPr>
                <w:noProof/>
                <w:lang w:val="nb-NO" w:eastAsia="en-US"/>
              </w:rPr>
            </w:pPr>
            <w:r w:rsidRPr="005F6C80">
              <w:rPr>
                <w:noProof/>
                <w:lang w:val="nb-NO" w:eastAsia="en-US"/>
              </w:rPr>
              <w:t>AUC: ↔</w:t>
            </w:r>
          </w:p>
          <w:p w14:paraId="484C970F"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max</w:t>
            </w:r>
            <w:r w:rsidRPr="005F6C80">
              <w:rPr>
                <w:noProof/>
                <w:lang w:val="nb-NO" w:eastAsia="en-US"/>
              </w:rPr>
              <w:t>: ↔</w:t>
            </w:r>
          </w:p>
          <w:p w14:paraId="3D4BEF1E" w14:textId="77777777" w:rsidR="00E62342" w:rsidRPr="005F6C80" w:rsidRDefault="00E62342" w:rsidP="00952D8D">
            <w:pPr>
              <w:keepNext/>
              <w:tabs>
                <w:tab w:val="clear" w:pos="567"/>
              </w:tabs>
              <w:rPr>
                <w:noProof/>
                <w:lang w:val="nb-NO" w:eastAsia="en-US"/>
              </w:rPr>
            </w:pPr>
            <w:r w:rsidRPr="005F6C80">
              <w:rPr>
                <w:noProof/>
                <w:lang w:val="nb-NO" w:eastAsia="en-US"/>
              </w:rPr>
              <w:t>C</w:t>
            </w:r>
            <w:r w:rsidRPr="005F6C80">
              <w:rPr>
                <w:noProof/>
                <w:vertAlign w:val="subscript"/>
                <w:lang w:val="nb-NO" w:eastAsia="en-US"/>
              </w:rPr>
              <w:t>min</w:t>
            </w:r>
            <w:r w:rsidRPr="005F6C80">
              <w:rPr>
                <w:noProof/>
                <w:lang w:val="nb-NO" w:eastAsia="en-US"/>
              </w:rPr>
              <w:t>: ↔</w:t>
            </w:r>
          </w:p>
          <w:p w14:paraId="2521357B" w14:textId="77777777" w:rsidR="00E62342" w:rsidRPr="005F6C80" w:rsidRDefault="00E62342" w:rsidP="00952D8D">
            <w:pPr>
              <w:keepNext/>
              <w:tabs>
                <w:tab w:val="clear" w:pos="567"/>
              </w:tabs>
              <w:rPr>
                <w:noProof/>
                <w:lang w:val="nb-NO" w:eastAsia="en-US"/>
              </w:rPr>
            </w:pPr>
          </w:p>
          <w:p w14:paraId="060D7286" w14:textId="77777777" w:rsidR="00E62342" w:rsidRPr="005F6C80" w:rsidRDefault="00E62342" w:rsidP="00952D8D">
            <w:pPr>
              <w:keepNext/>
              <w:tabs>
                <w:tab w:val="clear" w:pos="567"/>
              </w:tabs>
              <w:rPr>
                <w:noProof/>
                <w:lang w:val="nb-NO" w:eastAsia="en-US"/>
              </w:rPr>
            </w:pPr>
            <w:r w:rsidRPr="005F6C80">
              <w:rPr>
                <w:noProof/>
                <w:lang w:val="nb-NO" w:eastAsia="en-US"/>
              </w:rPr>
              <w:t>Tenofovir:</w:t>
            </w:r>
          </w:p>
          <w:p w14:paraId="4CEF330E" w14:textId="77777777" w:rsidR="00E62342" w:rsidRPr="005F6C80" w:rsidRDefault="00E62342" w:rsidP="00952D8D">
            <w:pPr>
              <w:keepNext/>
              <w:tabs>
                <w:tab w:val="clear" w:pos="567"/>
              </w:tabs>
              <w:rPr>
                <w:noProof/>
                <w:lang w:val="nb-NO" w:eastAsia="en-US"/>
              </w:rPr>
            </w:pPr>
            <w:r w:rsidRPr="005F6C80">
              <w:rPr>
                <w:noProof/>
                <w:lang w:val="nb-NO" w:eastAsia="en-US"/>
              </w:rPr>
              <w:t>AUC: ↔</w:t>
            </w:r>
          </w:p>
          <w:p w14:paraId="0F8678A8" w14:textId="77777777" w:rsidR="00E62342" w:rsidRPr="005F6C80" w:rsidRDefault="00E62342" w:rsidP="00952D8D">
            <w:pPr>
              <w:keepNext/>
              <w:tabs>
                <w:tab w:val="clear" w:pos="567"/>
              </w:tabs>
              <w:rPr>
                <w:noProof/>
                <w:lang w:eastAsia="en-US"/>
              </w:rPr>
            </w:pPr>
            <w:r w:rsidRPr="005F6C80">
              <w:rPr>
                <w:noProof/>
                <w:lang w:eastAsia="en-US"/>
              </w:rPr>
              <w:t>C</w:t>
            </w:r>
            <w:r w:rsidRPr="005F6C80">
              <w:rPr>
                <w:noProof/>
                <w:vertAlign w:val="subscript"/>
                <w:lang w:eastAsia="en-US"/>
              </w:rPr>
              <w:t>max</w:t>
            </w:r>
            <w:r w:rsidRPr="005F6C80">
              <w:rPr>
                <w:noProof/>
                <w:lang w:eastAsia="en-US"/>
              </w:rPr>
              <w:t>: ↑ 55 % (↑ 43 til ↑ 68)</w:t>
            </w:r>
          </w:p>
          <w:p w14:paraId="34CF6CF8" w14:textId="77777777" w:rsidR="00E62342" w:rsidRPr="005F6C80" w:rsidRDefault="00E62342" w:rsidP="00952D8D">
            <w:pPr>
              <w:rPr>
                <w:noProof/>
                <w:lang w:val="nb-NO"/>
              </w:rPr>
            </w:pPr>
            <w:r w:rsidRPr="005F6C80">
              <w:rPr>
                <w:noProof/>
                <w:lang w:eastAsia="en-US"/>
              </w:rPr>
              <w:t>C</w:t>
            </w:r>
            <w:r w:rsidRPr="005F6C80">
              <w:rPr>
                <w:noProof/>
                <w:vertAlign w:val="subscript"/>
                <w:lang w:eastAsia="en-US"/>
              </w:rPr>
              <w:t>min</w:t>
            </w:r>
            <w:r w:rsidRPr="005F6C80">
              <w:rPr>
                <w:noProof/>
                <w:lang w:eastAsia="en-US"/>
              </w:rPr>
              <w:t>: ↑ 39 % (↑ 31 til ↑ 48)</w:t>
            </w:r>
          </w:p>
        </w:tc>
        <w:tc>
          <w:tcPr>
            <w:tcW w:w="3173" w:type="dxa"/>
            <w:tcBorders>
              <w:top w:val="single" w:sz="4" w:space="0" w:color="auto"/>
              <w:bottom w:val="single" w:sz="4" w:space="0" w:color="auto"/>
            </w:tcBorders>
          </w:tcPr>
          <w:p w14:paraId="149438D1" w14:textId="77777777" w:rsidR="00E62342" w:rsidRPr="005F6C80" w:rsidRDefault="00E62342" w:rsidP="00952D8D">
            <w:pPr>
              <w:rPr>
                <w:noProof/>
                <w:lang w:val="nb-NO"/>
              </w:rPr>
            </w:pPr>
            <w:r w:rsidRPr="005F6C80">
              <w:rPr>
                <w:noProof/>
                <w:lang w:val="nb-NO"/>
              </w:rPr>
              <w:t>Økte plasmakonsentrasjoner av tenofovir som følge av samtidig administrering av tenofovirdisoproksil, sofosbuvir/velpatasvir og atazanavir/ritonavir</w:t>
            </w:r>
          </w:p>
          <w:p w14:paraId="155471C9" w14:textId="77777777" w:rsidR="00E62342" w:rsidRPr="005F6C80" w:rsidRDefault="00E62342" w:rsidP="00952D8D">
            <w:pPr>
              <w:rPr>
                <w:noProof/>
                <w:lang w:val="nb-NO"/>
              </w:rPr>
            </w:pPr>
            <w:r w:rsidRPr="005F6C80">
              <w:rPr>
                <w:noProof/>
                <w:lang w:val="nb-NO"/>
              </w:rPr>
              <w:t>kan øke bivirkningene relatert til tenofovirdisoproksil, inkludert nyresykdommer. Sikkerheten av tenofovirdisproks</w:t>
            </w:r>
            <w:r w:rsidR="006B0007" w:rsidRPr="005F6C80">
              <w:rPr>
                <w:noProof/>
                <w:lang w:val="nb-NO"/>
              </w:rPr>
              <w:t>il</w:t>
            </w:r>
            <w:r w:rsidRPr="005F6C80">
              <w:rPr>
                <w:noProof/>
                <w:lang w:val="nb-NO"/>
              </w:rPr>
              <w:t xml:space="preserve"> sammen med sofosbuvir/velpatasvir og en farmakokinetisk forsterker (f.eks. ritonavir og kobicistat) er ikke fastslått.</w:t>
            </w:r>
          </w:p>
          <w:p w14:paraId="639DE6E9" w14:textId="77777777" w:rsidR="00E62342" w:rsidRPr="005F6C80" w:rsidRDefault="00E62342" w:rsidP="00952D8D">
            <w:pPr>
              <w:rPr>
                <w:noProof/>
                <w:lang w:val="nb-NO"/>
              </w:rPr>
            </w:pPr>
          </w:p>
          <w:p w14:paraId="3BB07002" w14:textId="77777777" w:rsidR="00E62342" w:rsidRPr="005F6C80" w:rsidRDefault="00E62342" w:rsidP="00952D8D">
            <w:pPr>
              <w:rPr>
                <w:noProof/>
                <w:lang w:val="nb-NO"/>
              </w:rPr>
            </w:pPr>
            <w:r w:rsidRPr="005F6C80">
              <w:rPr>
                <w:noProof/>
                <w:lang w:val="nb-NO"/>
              </w:rPr>
              <w:t>Kombinasjonen bør brukes med forsiktighet og med hyppig overvåking av nyrene (se pkt. 4.4).</w:t>
            </w:r>
          </w:p>
        </w:tc>
      </w:tr>
      <w:tr w:rsidR="00BA2F88" w:rsidRPr="00781D53" w14:paraId="4B7A4E3E" w14:textId="77777777" w:rsidTr="00834B9A">
        <w:trPr>
          <w:cantSplit/>
        </w:trPr>
        <w:tc>
          <w:tcPr>
            <w:tcW w:w="3482" w:type="dxa"/>
            <w:gridSpan w:val="2"/>
            <w:tcBorders>
              <w:top w:val="single" w:sz="4" w:space="0" w:color="auto"/>
              <w:bottom w:val="single" w:sz="4" w:space="0" w:color="auto"/>
            </w:tcBorders>
          </w:tcPr>
          <w:p w14:paraId="0F0DD528" w14:textId="77777777" w:rsidR="002323D8" w:rsidRPr="005F6C80" w:rsidRDefault="002323D8" w:rsidP="00952D8D">
            <w:pPr>
              <w:rPr>
                <w:noProof/>
                <w:lang w:val="nb-NO"/>
              </w:rPr>
            </w:pPr>
            <w:r w:rsidRPr="005F6C80">
              <w:rPr>
                <w:noProof/>
                <w:lang w:val="nb-NO"/>
              </w:rPr>
              <w:lastRenderedPageBreak/>
              <w:t>Sofosbuvir/</w:t>
            </w:r>
            <w:r w:rsidR="006F03A4" w:rsidRPr="005F6C80">
              <w:rPr>
                <w:noProof/>
                <w:lang w:val="nb-NO"/>
              </w:rPr>
              <w:t>V</w:t>
            </w:r>
            <w:r w:rsidRPr="005F6C80">
              <w:rPr>
                <w:noProof/>
                <w:lang w:val="nb-NO"/>
              </w:rPr>
              <w:t>elpatasvir</w:t>
            </w:r>
          </w:p>
          <w:p w14:paraId="20B727FD" w14:textId="77777777" w:rsidR="002323D8" w:rsidRPr="005F6C80" w:rsidRDefault="002323D8" w:rsidP="00952D8D">
            <w:pPr>
              <w:rPr>
                <w:noProof/>
                <w:lang w:val="nb-NO"/>
              </w:rPr>
            </w:pPr>
            <w:r w:rsidRPr="005F6C80">
              <w:rPr>
                <w:noProof/>
                <w:lang w:val="nb-NO"/>
              </w:rPr>
              <w:t>(400 mg/100 mg q.d.) +</w:t>
            </w:r>
          </w:p>
          <w:p w14:paraId="2D85E130" w14:textId="77777777" w:rsidR="002323D8" w:rsidRPr="005F6C80" w:rsidRDefault="002255A2" w:rsidP="00952D8D">
            <w:pPr>
              <w:rPr>
                <w:noProof/>
                <w:lang w:val="nb-NO"/>
              </w:rPr>
            </w:pPr>
            <w:r w:rsidRPr="005F6C80">
              <w:rPr>
                <w:noProof/>
                <w:lang w:val="nb-NO"/>
              </w:rPr>
              <w:t>D</w:t>
            </w:r>
            <w:r w:rsidR="002323D8" w:rsidRPr="005F6C80">
              <w:rPr>
                <w:noProof/>
                <w:lang w:val="nb-NO"/>
              </w:rPr>
              <w:t>arunavir/</w:t>
            </w:r>
            <w:r w:rsidR="006F03A4" w:rsidRPr="005F6C80">
              <w:rPr>
                <w:noProof/>
                <w:lang w:val="nb-NO"/>
              </w:rPr>
              <w:t>R</w:t>
            </w:r>
            <w:r w:rsidR="002323D8" w:rsidRPr="005F6C80">
              <w:rPr>
                <w:noProof/>
                <w:lang w:val="nb-NO"/>
              </w:rPr>
              <w:t>itonavir</w:t>
            </w:r>
          </w:p>
          <w:p w14:paraId="041CC4D5" w14:textId="77777777" w:rsidR="002323D8" w:rsidRPr="005F6C80" w:rsidRDefault="002323D8" w:rsidP="00952D8D">
            <w:pPr>
              <w:rPr>
                <w:noProof/>
                <w:lang w:val="nb-NO"/>
              </w:rPr>
            </w:pPr>
            <w:r w:rsidRPr="005F6C80">
              <w:rPr>
                <w:noProof/>
                <w:lang w:val="nb-NO"/>
              </w:rPr>
              <w:t>(800 mg q.d./100 mg q.d.) +</w:t>
            </w:r>
          </w:p>
          <w:p w14:paraId="5EB7E36A" w14:textId="77777777" w:rsidR="002323D8" w:rsidRPr="005F6C80" w:rsidRDefault="002255A2" w:rsidP="00952D8D">
            <w:pPr>
              <w:rPr>
                <w:noProof/>
                <w:lang w:val="nb-NO"/>
              </w:rPr>
            </w:pPr>
            <w:r w:rsidRPr="005F6C80">
              <w:rPr>
                <w:noProof/>
                <w:lang w:val="nb-NO"/>
              </w:rPr>
              <w:t>E</w:t>
            </w:r>
            <w:r w:rsidR="002323D8" w:rsidRPr="005F6C80">
              <w:rPr>
                <w:noProof/>
                <w:lang w:val="nb-NO"/>
              </w:rPr>
              <w:t>mtricit</w:t>
            </w:r>
            <w:r w:rsidR="00D06854" w:rsidRPr="005F6C80">
              <w:rPr>
                <w:noProof/>
                <w:lang w:val="nb-NO"/>
              </w:rPr>
              <w:t>abin/</w:t>
            </w:r>
            <w:r w:rsidR="006F03A4" w:rsidRPr="005F6C80">
              <w:rPr>
                <w:noProof/>
                <w:lang w:val="nb-NO"/>
              </w:rPr>
              <w:t>T</w:t>
            </w:r>
            <w:r w:rsidR="00D06854" w:rsidRPr="005F6C80">
              <w:rPr>
                <w:noProof/>
                <w:lang w:val="nb-NO"/>
              </w:rPr>
              <w:t>enofovirdisoproksil</w:t>
            </w:r>
          </w:p>
          <w:p w14:paraId="4F9C30A6" w14:textId="77777777" w:rsidR="002323D8" w:rsidRPr="005F6C80" w:rsidRDefault="00FC03D3" w:rsidP="00952D8D">
            <w:pPr>
              <w:rPr>
                <w:noProof/>
                <w:lang w:val="nb-NO"/>
              </w:rPr>
            </w:pPr>
            <w:r w:rsidRPr="005F6C80">
              <w:rPr>
                <w:noProof/>
                <w:lang w:val="nb-NO"/>
              </w:rPr>
              <w:t>(200 mg/245</w:t>
            </w:r>
            <w:r w:rsidR="002323D8" w:rsidRPr="005F6C80">
              <w:rPr>
                <w:noProof/>
                <w:lang w:val="nb-NO"/>
              </w:rPr>
              <w:t> mg q.d.)</w:t>
            </w:r>
          </w:p>
        </w:tc>
        <w:tc>
          <w:tcPr>
            <w:tcW w:w="2667" w:type="dxa"/>
            <w:tcBorders>
              <w:top w:val="single" w:sz="4" w:space="0" w:color="auto"/>
              <w:bottom w:val="single" w:sz="4" w:space="0" w:color="auto"/>
            </w:tcBorders>
          </w:tcPr>
          <w:p w14:paraId="360333A9" w14:textId="77777777" w:rsidR="002323D8" w:rsidRPr="005F6C80" w:rsidRDefault="002323D8" w:rsidP="00952D8D">
            <w:pPr>
              <w:keepNext/>
              <w:rPr>
                <w:bCs/>
                <w:noProof/>
                <w:lang w:val="nb-NO"/>
              </w:rPr>
            </w:pPr>
            <w:r w:rsidRPr="005F6C80">
              <w:rPr>
                <w:bCs/>
                <w:noProof/>
                <w:lang w:val="nb-NO"/>
              </w:rPr>
              <w:t>Sofosbuvir:</w:t>
            </w:r>
          </w:p>
          <w:p w14:paraId="33E1AEB1" w14:textId="77777777" w:rsidR="002323D8" w:rsidRPr="005F6C80" w:rsidRDefault="002323D8" w:rsidP="00952D8D">
            <w:pPr>
              <w:keepNext/>
              <w:rPr>
                <w:bCs/>
                <w:noProof/>
                <w:lang w:val="nb-NO"/>
              </w:rPr>
            </w:pPr>
            <w:r w:rsidRPr="005F6C80">
              <w:rPr>
                <w:bCs/>
                <w:noProof/>
                <w:lang w:val="nb-NO"/>
              </w:rPr>
              <w:t>AUC: ↓ 28 % (↓ 34 til ↓ 20)</w:t>
            </w:r>
          </w:p>
          <w:p w14:paraId="73F77D09"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 38 % (↓ 46 til ↓ 29)</w:t>
            </w:r>
          </w:p>
          <w:p w14:paraId="7884C012" w14:textId="77777777" w:rsidR="002323D8" w:rsidRPr="005F6C80" w:rsidRDefault="002323D8" w:rsidP="00952D8D">
            <w:pPr>
              <w:keepNext/>
              <w:rPr>
                <w:bCs/>
                <w:lang w:val="nb-NO"/>
              </w:rPr>
            </w:pPr>
          </w:p>
          <w:p w14:paraId="17C971D8" w14:textId="77777777" w:rsidR="002323D8" w:rsidRPr="005F6C80" w:rsidRDefault="002323D8" w:rsidP="00952D8D">
            <w:pPr>
              <w:keepNext/>
              <w:rPr>
                <w:bCs/>
                <w:lang w:val="nb-NO"/>
              </w:rPr>
            </w:pPr>
            <w:r w:rsidRPr="005F6C80">
              <w:rPr>
                <w:bCs/>
                <w:lang w:val="nb-NO"/>
              </w:rPr>
              <w:t>GS</w:t>
            </w:r>
            <w:r w:rsidRPr="005F6C80">
              <w:rPr>
                <w:bCs/>
                <w:lang w:val="nb-NO"/>
              </w:rPr>
              <w:noBreakHyphen/>
              <w:t>331007</w:t>
            </w:r>
            <w:r w:rsidRPr="005F6C80">
              <w:rPr>
                <w:bCs/>
                <w:vertAlign w:val="superscript"/>
                <w:lang w:val="nb-NO"/>
              </w:rPr>
              <w:t>2</w:t>
            </w:r>
            <w:r w:rsidRPr="005F6C80">
              <w:rPr>
                <w:bCs/>
                <w:lang w:val="nb-NO"/>
              </w:rPr>
              <w:t>:</w:t>
            </w:r>
          </w:p>
          <w:p w14:paraId="26213653" w14:textId="77777777" w:rsidR="002323D8" w:rsidRPr="005F6C80" w:rsidRDefault="002323D8" w:rsidP="00952D8D">
            <w:pPr>
              <w:keepNext/>
              <w:rPr>
                <w:bCs/>
                <w:noProof/>
                <w:lang w:val="nb-NO"/>
              </w:rPr>
            </w:pPr>
            <w:r w:rsidRPr="005F6C80">
              <w:rPr>
                <w:bCs/>
                <w:noProof/>
                <w:lang w:val="nb-NO"/>
              </w:rPr>
              <w:t>AUC: ↔</w:t>
            </w:r>
          </w:p>
          <w:p w14:paraId="632DD33C"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w:t>
            </w:r>
          </w:p>
          <w:p w14:paraId="700D90C4"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min</w:t>
            </w:r>
            <w:r w:rsidRPr="005F6C80">
              <w:rPr>
                <w:bCs/>
                <w:noProof/>
                <w:lang w:val="nb-NO"/>
              </w:rPr>
              <w:t>: ↔</w:t>
            </w:r>
          </w:p>
          <w:p w14:paraId="5377A597" w14:textId="77777777" w:rsidR="002323D8" w:rsidRPr="005F6C80" w:rsidRDefault="002323D8" w:rsidP="00952D8D">
            <w:pPr>
              <w:keepNext/>
              <w:rPr>
                <w:bCs/>
                <w:noProof/>
                <w:lang w:val="nb-NO"/>
              </w:rPr>
            </w:pPr>
          </w:p>
          <w:p w14:paraId="30186B65" w14:textId="77777777" w:rsidR="002323D8" w:rsidRPr="005F6C80" w:rsidRDefault="002323D8" w:rsidP="00952D8D">
            <w:pPr>
              <w:keepNext/>
              <w:rPr>
                <w:bCs/>
                <w:noProof/>
                <w:lang w:val="nb-NO"/>
              </w:rPr>
            </w:pPr>
            <w:r w:rsidRPr="005F6C80">
              <w:rPr>
                <w:bCs/>
                <w:noProof/>
                <w:lang w:val="nb-NO"/>
              </w:rPr>
              <w:t>Velpatasvir:</w:t>
            </w:r>
          </w:p>
          <w:p w14:paraId="33DCDDDB" w14:textId="77777777" w:rsidR="002323D8" w:rsidRPr="005F6C80" w:rsidRDefault="002323D8" w:rsidP="00952D8D">
            <w:pPr>
              <w:keepNext/>
              <w:rPr>
                <w:bCs/>
                <w:noProof/>
                <w:lang w:val="nb-NO"/>
              </w:rPr>
            </w:pPr>
            <w:r w:rsidRPr="005F6C80">
              <w:rPr>
                <w:bCs/>
                <w:noProof/>
                <w:lang w:val="nb-NO"/>
              </w:rPr>
              <w:t>AUC: ↔</w:t>
            </w:r>
          </w:p>
          <w:p w14:paraId="3B37DE12"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 24 % (↓ 35 til ↓ 11)</w:t>
            </w:r>
          </w:p>
          <w:p w14:paraId="694F2543"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min</w:t>
            </w:r>
            <w:r w:rsidRPr="005F6C80">
              <w:rPr>
                <w:bCs/>
                <w:noProof/>
                <w:lang w:val="nb-NO"/>
              </w:rPr>
              <w:t>: ↔</w:t>
            </w:r>
          </w:p>
          <w:p w14:paraId="1C557B8B" w14:textId="77777777" w:rsidR="002323D8" w:rsidRPr="005F6C80" w:rsidRDefault="002323D8" w:rsidP="00952D8D">
            <w:pPr>
              <w:keepNext/>
              <w:rPr>
                <w:bCs/>
                <w:noProof/>
                <w:lang w:val="nb-NO"/>
              </w:rPr>
            </w:pPr>
          </w:p>
          <w:p w14:paraId="1671552C" w14:textId="77777777" w:rsidR="002323D8" w:rsidRPr="005F6C80" w:rsidRDefault="002323D8" w:rsidP="00952D8D">
            <w:pPr>
              <w:keepNext/>
              <w:rPr>
                <w:bCs/>
                <w:noProof/>
                <w:lang w:val="nb-NO"/>
              </w:rPr>
            </w:pPr>
            <w:r w:rsidRPr="005F6C80">
              <w:rPr>
                <w:bCs/>
                <w:noProof/>
                <w:lang w:val="nb-NO"/>
              </w:rPr>
              <w:t>Darunavir:</w:t>
            </w:r>
          </w:p>
          <w:p w14:paraId="14DD2C03" w14:textId="77777777" w:rsidR="002323D8" w:rsidRPr="005F6C80" w:rsidRDefault="002323D8" w:rsidP="00952D8D">
            <w:pPr>
              <w:keepNext/>
              <w:rPr>
                <w:bCs/>
                <w:noProof/>
                <w:lang w:val="nb-NO"/>
              </w:rPr>
            </w:pPr>
            <w:r w:rsidRPr="005F6C80">
              <w:rPr>
                <w:bCs/>
                <w:noProof/>
                <w:lang w:val="nb-NO"/>
              </w:rPr>
              <w:t>AUC: ↔</w:t>
            </w:r>
          </w:p>
          <w:p w14:paraId="03EE3D52"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w:t>
            </w:r>
          </w:p>
          <w:p w14:paraId="65B3182D"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min</w:t>
            </w:r>
            <w:r w:rsidRPr="005F6C80">
              <w:rPr>
                <w:bCs/>
                <w:noProof/>
                <w:lang w:val="nb-NO"/>
              </w:rPr>
              <w:t>: ↔</w:t>
            </w:r>
          </w:p>
          <w:p w14:paraId="22B368B1" w14:textId="77777777" w:rsidR="002323D8" w:rsidRPr="005F6C80" w:rsidRDefault="002323D8" w:rsidP="00952D8D">
            <w:pPr>
              <w:keepNext/>
              <w:rPr>
                <w:bCs/>
                <w:noProof/>
                <w:lang w:val="nb-NO"/>
              </w:rPr>
            </w:pPr>
          </w:p>
          <w:p w14:paraId="57C408D2" w14:textId="77777777" w:rsidR="002323D8" w:rsidRPr="005F6C80" w:rsidRDefault="002323D8" w:rsidP="00952D8D">
            <w:pPr>
              <w:keepNext/>
              <w:rPr>
                <w:bCs/>
                <w:noProof/>
                <w:lang w:val="nb-NO"/>
              </w:rPr>
            </w:pPr>
            <w:r w:rsidRPr="005F6C80">
              <w:rPr>
                <w:bCs/>
                <w:noProof/>
                <w:lang w:val="nb-NO"/>
              </w:rPr>
              <w:t>Ritonavir:</w:t>
            </w:r>
          </w:p>
          <w:p w14:paraId="169334D0" w14:textId="77777777" w:rsidR="002323D8" w:rsidRPr="005F6C80" w:rsidRDefault="002323D8" w:rsidP="00952D8D">
            <w:pPr>
              <w:keepNext/>
              <w:rPr>
                <w:bCs/>
                <w:noProof/>
                <w:lang w:val="nb-NO"/>
              </w:rPr>
            </w:pPr>
            <w:r w:rsidRPr="005F6C80">
              <w:rPr>
                <w:bCs/>
                <w:noProof/>
                <w:lang w:val="nb-NO"/>
              </w:rPr>
              <w:t>AUC: ↔</w:t>
            </w:r>
          </w:p>
          <w:p w14:paraId="285DBED8"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w:t>
            </w:r>
          </w:p>
          <w:p w14:paraId="2F6F2F8C"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min</w:t>
            </w:r>
            <w:r w:rsidRPr="005F6C80">
              <w:rPr>
                <w:bCs/>
                <w:noProof/>
                <w:lang w:val="nb-NO"/>
              </w:rPr>
              <w:t>: ↔</w:t>
            </w:r>
          </w:p>
          <w:p w14:paraId="577FE7D9" w14:textId="77777777" w:rsidR="002323D8" w:rsidRPr="005F6C80" w:rsidRDefault="002323D8" w:rsidP="00952D8D">
            <w:pPr>
              <w:keepNext/>
              <w:rPr>
                <w:bCs/>
                <w:noProof/>
                <w:lang w:val="nb-NO"/>
              </w:rPr>
            </w:pPr>
          </w:p>
          <w:p w14:paraId="60EE4F70" w14:textId="77777777" w:rsidR="002323D8" w:rsidRPr="005F6C80" w:rsidRDefault="002323D8" w:rsidP="00952D8D">
            <w:pPr>
              <w:keepNext/>
              <w:rPr>
                <w:bCs/>
                <w:noProof/>
                <w:lang w:val="nb-NO"/>
              </w:rPr>
            </w:pPr>
            <w:r w:rsidRPr="005F6C80">
              <w:rPr>
                <w:bCs/>
                <w:noProof/>
                <w:lang w:val="nb-NO"/>
              </w:rPr>
              <w:t>Emtricitabin:</w:t>
            </w:r>
          </w:p>
          <w:p w14:paraId="316A7333" w14:textId="77777777" w:rsidR="002323D8" w:rsidRPr="005F6C80" w:rsidRDefault="002323D8" w:rsidP="00952D8D">
            <w:pPr>
              <w:keepNext/>
              <w:rPr>
                <w:bCs/>
                <w:noProof/>
                <w:lang w:val="nb-NO"/>
              </w:rPr>
            </w:pPr>
            <w:r w:rsidRPr="005F6C80">
              <w:rPr>
                <w:bCs/>
                <w:noProof/>
                <w:lang w:val="nb-NO"/>
              </w:rPr>
              <w:t>AUC: ↔</w:t>
            </w:r>
          </w:p>
          <w:p w14:paraId="5BD23A80"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w:t>
            </w:r>
          </w:p>
          <w:p w14:paraId="2B1B2B93"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min</w:t>
            </w:r>
            <w:r w:rsidRPr="005F6C80">
              <w:rPr>
                <w:bCs/>
                <w:noProof/>
                <w:lang w:val="nb-NO"/>
              </w:rPr>
              <w:t>: ↔</w:t>
            </w:r>
          </w:p>
          <w:p w14:paraId="4C636F88" w14:textId="77777777" w:rsidR="002323D8" w:rsidRPr="005F6C80" w:rsidRDefault="002323D8" w:rsidP="00952D8D">
            <w:pPr>
              <w:keepNext/>
              <w:rPr>
                <w:bCs/>
                <w:noProof/>
                <w:lang w:val="nb-NO"/>
              </w:rPr>
            </w:pPr>
          </w:p>
          <w:p w14:paraId="1DBA990A" w14:textId="77777777" w:rsidR="002323D8" w:rsidRPr="005F6C80" w:rsidRDefault="002323D8" w:rsidP="00952D8D">
            <w:pPr>
              <w:keepNext/>
              <w:rPr>
                <w:bCs/>
                <w:noProof/>
                <w:lang w:val="nb-NO"/>
              </w:rPr>
            </w:pPr>
            <w:r w:rsidRPr="005F6C80">
              <w:rPr>
                <w:bCs/>
                <w:noProof/>
                <w:lang w:val="nb-NO"/>
              </w:rPr>
              <w:t>Tenofovir:</w:t>
            </w:r>
          </w:p>
          <w:p w14:paraId="1A8DC5F0" w14:textId="77777777" w:rsidR="002323D8" w:rsidRPr="005F6C80" w:rsidRDefault="002323D8" w:rsidP="00952D8D">
            <w:pPr>
              <w:keepNext/>
              <w:rPr>
                <w:bCs/>
                <w:noProof/>
                <w:lang w:val="nb-NO"/>
              </w:rPr>
            </w:pPr>
            <w:r w:rsidRPr="005F6C80">
              <w:rPr>
                <w:bCs/>
                <w:noProof/>
                <w:lang w:val="nb-NO"/>
              </w:rPr>
              <w:t>AUC: ↑ 39 % (↑ 33 til ↑ 44)</w:t>
            </w:r>
          </w:p>
          <w:p w14:paraId="4BEF4F98" w14:textId="77777777" w:rsidR="002323D8" w:rsidRPr="005F6C80" w:rsidRDefault="002323D8" w:rsidP="00952D8D">
            <w:pPr>
              <w:keepNext/>
              <w:rPr>
                <w:bCs/>
                <w:noProof/>
                <w:lang w:val="nb-NO"/>
              </w:rPr>
            </w:pPr>
            <w:r w:rsidRPr="005F6C80">
              <w:rPr>
                <w:bCs/>
                <w:noProof/>
                <w:lang w:val="nb-NO"/>
              </w:rPr>
              <w:t>C</w:t>
            </w:r>
            <w:r w:rsidRPr="005F6C80">
              <w:rPr>
                <w:bCs/>
                <w:noProof/>
                <w:vertAlign w:val="subscript"/>
                <w:lang w:val="nb-NO"/>
              </w:rPr>
              <w:t>max</w:t>
            </w:r>
            <w:r w:rsidRPr="005F6C80">
              <w:rPr>
                <w:bCs/>
                <w:noProof/>
                <w:lang w:val="nb-NO"/>
              </w:rPr>
              <w:t>: ↑ 55 % (↑ 45 til ↑ 66)</w:t>
            </w:r>
          </w:p>
          <w:p w14:paraId="36CD5808" w14:textId="77777777" w:rsidR="002323D8" w:rsidRPr="005F6C80" w:rsidRDefault="002323D8" w:rsidP="00952D8D">
            <w:pPr>
              <w:rPr>
                <w:noProof/>
                <w:lang w:val="nb-NO"/>
              </w:rPr>
            </w:pPr>
            <w:r w:rsidRPr="005F6C80">
              <w:rPr>
                <w:bCs/>
                <w:noProof/>
              </w:rPr>
              <w:t>C</w:t>
            </w:r>
            <w:r w:rsidRPr="005F6C80">
              <w:rPr>
                <w:bCs/>
                <w:noProof/>
                <w:vertAlign w:val="subscript"/>
              </w:rPr>
              <w:t>min</w:t>
            </w:r>
            <w:r w:rsidRPr="005F6C80">
              <w:rPr>
                <w:bCs/>
                <w:noProof/>
              </w:rPr>
              <w:t>: ↑ 52</w:t>
            </w:r>
            <w:r w:rsidRPr="005F6C80">
              <w:rPr>
                <w:bCs/>
                <w:noProof/>
                <w:lang w:val="nb-NO"/>
              </w:rPr>
              <w:t> </w:t>
            </w:r>
            <w:r w:rsidRPr="005F6C80">
              <w:rPr>
                <w:bCs/>
                <w:noProof/>
              </w:rPr>
              <w:t>% (↑ 45 til ↑ 59)</w:t>
            </w:r>
          </w:p>
        </w:tc>
        <w:tc>
          <w:tcPr>
            <w:tcW w:w="3173" w:type="dxa"/>
            <w:tcBorders>
              <w:top w:val="single" w:sz="4" w:space="0" w:color="auto"/>
              <w:bottom w:val="single" w:sz="4" w:space="0" w:color="auto"/>
            </w:tcBorders>
          </w:tcPr>
          <w:p w14:paraId="7EB6EE43" w14:textId="77777777" w:rsidR="002323D8" w:rsidRPr="005F6C80" w:rsidRDefault="002323D8" w:rsidP="00952D8D">
            <w:pPr>
              <w:rPr>
                <w:noProof/>
                <w:lang w:val="nb-NO"/>
              </w:rPr>
            </w:pPr>
            <w:r w:rsidRPr="005F6C80">
              <w:rPr>
                <w:noProof/>
                <w:lang w:val="nb-NO"/>
              </w:rPr>
              <w:t>Økte plasmakonsentrasjoner av tenofovir som følge av samtidig administrering av tenofovirdisoproksil, sofosbuvir/velpatasvir og darunavir/ritonavir kan øke bivirkningene relatert til tenofovirdisoproksil, inkludert nyresykdommer. Sikkerheten av tenofovirdisproksil sammen med sofosbuvir/velpatasvir og en farmakokinetisk forsterker (f.eks. ritonavir og kobicistat) er ikke fastslått.</w:t>
            </w:r>
          </w:p>
          <w:p w14:paraId="4ADF8BDB" w14:textId="77777777" w:rsidR="002323D8" w:rsidRPr="005F6C80" w:rsidRDefault="002323D8" w:rsidP="00952D8D">
            <w:pPr>
              <w:rPr>
                <w:noProof/>
                <w:lang w:val="nb-NO"/>
              </w:rPr>
            </w:pPr>
          </w:p>
          <w:p w14:paraId="7D0532C9" w14:textId="77777777" w:rsidR="002323D8" w:rsidRPr="005F6C80" w:rsidRDefault="002323D8" w:rsidP="00952D8D">
            <w:pPr>
              <w:rPr>
                <w:noProof/>
                <w:lang w:val="nb-NO"/>
              </w:rPr>
            </w:pPr>
            <w:r w:rsidRPr="005F6C80">
              <w:rPr>
                <w:noProof/>
                <w:lang w:val="nb-NO"/>
              </w:rPr>
              <w:t>Kombinasjonen bør brukes med forsiktighet og med hyppig overvåking av nyrene (se pkt. 4.4).</w:t>
            </w:r>
          </w:p>
        </w:tc>
      </w:tr>
      <w:tr w:rsidR="00BA2F88" w:rsidRPr="00781D53" w14:paraId="6B119B16" w14:textId="77777777" w:rsidTr="00834B9A">
        <w:trPr>
          <w:cantSplit/>
        </w:trPr>
        <w:tc>
          <w:tcPr>
            <w:tcW w:w="3482" w:type="dxa"/>
            <w:gridSpan w:val="2"/>
            <w:tcBorders>
              <w:top w:val="single" w:sz="4" w:space="0" w:color="auto"/>
              <w:bottom w:val="single" w:sz="4" w:space="0" w:color="auto"/>
            </w:tcBorders>
          </w:tcPr>
          <w:p w14:paraId="2E1878DE" w14:textId="77777777" w:rsidR="00CB3CAC" w:rsidRPr="005F6C80" w:rsidRDefault="00CB3CAC" w:rsidP="00952D8D">
            <w:pPr>
              <w:rPr>
                <w:noProof/>
                <w:lang w:val="nb-NO"/>
              </w:rPr>
            </w:pPr>
            <w:r w:rsidRPr="005F6C80">
              <w:rPr>
                <w:noProof/>
                <w:lang w:val="nb-NO"/>
              </w:rPr>
              <w:lastRenderedPageBreak/>
              <w:t>Sofosbuvir/</w:t>
            </w:r>
            <w:r w:rsidR="00592D08" w:rsidRPr="005F6C80">
              <w:rPr>
                <w:noProof/>
                <w:lang w:val="nb-NO"/>
              </w:rPr>
              <w:t>V</w:t>
            </w:r>
            <w:r w:rsidRPr="005F6C80">
              <w:rPr>
                <w:noProof/>
                <w:lang w:val="nb-NO"/>
              </w:rPr>
              <w:t>elpatasvir</w:t>
            </w:r>
          </w:p>
          <w:p w14:paraId="7BE1960A" w14:textId="77777777" w:rsidR="00CB3CAC" w:rsidRPr="008E1602" w:rsidRDefault="00CB3CAC" w:rsidP="00952D8D">
            <w:pPr>
              <w:rPr>
                <w:noProof/>
                <w:lang w:val="en-US"/>
              </w:rPr>
            </w:pPr>
            <w:r w:rsidRPr="005F6C80">
              <w:rPr>
                <w:noProof/>
                <w:lang w:val="nb-NO"/>
              </w:rPr>
              <w:t>(400</w:t>
            </w:r>
            <w:r w:rsidRPr="005F6C80">
              <w:rPr>
                <w:lang w:val="nb-NO"/>
              </w:rPr>
              <w:t> </w:t>
            </w:r>
            <w:r w:rsidRPr="005F6C80">
              <w:rPr>
                <w:noProof/>
                <w:lang w:val="nb-NO"/>
              </w:rPr>
              <w:t xml:space="preserve">mg/100 mg q.d.) </w:t>
            </w:r>
            <w:r w:rsidRPr="008E1602">
              <w:rPr>
                <w:noProof/>
                <w:lang w:val="en-US"/>
              </w:rPr>
              <w:t>+</w:t>
            </w:r>
          </w:p>
          <w:p w14:paraId="18460315" w14:textId="77777777" w:rsidR="00CB3CAC" w:rsidRPr="008E1602" w:rsidRDefault="006D7F4C" w:rsidP="00952D8D">
            <w:pPr>
              <w:rPr>
                <w:noProof/>
                <w:lang w:val="en-US"/>
              </w:rPr>
            </w:pPr>
            <w:r w:rsidRPr="008E1602">
              <w:rPr>
                <w:noProof/>
                <w:lang w:val="en-US"/>
              </w:rPr>
              <w:t>L</w:t>
            </w:r>
            <w:r w:rsidR="00CB3CAC" w:rsidRPr="008E1602">
              <w:rPr>
                <w:noProof/>
                <w:lang w:val="en-US"/>
              </w:rPr>
              <w:t>opinavir/</w:t>
            </w:r>
            <w:r w:rsidR="00592D08" w:rsidRPr="008E1602">
              <w:rPr>
                <w:noProof/>
                <w:lang w:val="en-US"/>
              </w:rPr>
              <w:t>R</w:t>
            </w:r>
            <w:r w:rsidR="00CB3CAC" w:rsidRPr="008E1602">
              <w:rPr>
                <w:noProof/>
                <w:lang w:val="en-US"/>
              </w:rPr>
              <w:t>itonavir</w:t>
            </w:r>
          </w:p>
          <w:p w14:paraId="50F1036F" w14:textId="77777777" w:rsidR="00CB3CAC" w:rsidRPr="008E1602" w:rsidRDefault="00CB3CAC" w:rsidP="00952D8D">
            <w:pPr>
              <w:rPr>
                <w:noProof/>
                <w:lang w:val="en-US"/>
              </w:rPr>
            </w:pPr>
            <w:r w:rsidRPr="008E1602">
              <w:rPr>
                <w:noProof/>
                <w:lang w:val="en-US"/>
              </w:rPr>
              <w:t>(800 mg/200 mg q.d.) +</w:t>
            </w:r>
          </w:p>
          <w:p w14:paraId="491DAC1D" w14:textId="77777777" w:rsidR="00CB3CAC" w:rsidRPr="008E1602" w:rsidRDefault="006D7F4C" w:rsidP="00952D8D">
            <w:pPr>
              <w:rPr>
                <w:noProof/>
                <w:lang w:val="en-US"/>
              </w:rPr>
            </w:pPr>
            <w:r w:rsidRPr="008E1602">
              <w:rPr>
                <w:noProof/>
                <w:lang w:val="en-US"/>
              </w:rPr>
              <w:t>E</w:t>
            </w:r>
            <w:r w:rsidR="00CB3CAC" w:rsidRPr="008E1602">
              <w:rPr>
                <w:noProof/>
                <w:lang w:val="en-US"/>
              </w:rPr>
              <w:t>mtricitabin/</w:t>
            </w:r>
            <w:r w:rsidR="00592D08" w:rsidRPr="008E1602">
              <w:rPr>
                <w:noProof/>
                <w:lang w:val="en-US"/>
              </w:rPr>
              <w:t>T</w:t>
            </w:r>
            <w:r w:rsidR="00CB3CAC" w:rsidRPr="008E1602">
              <w:rPr>
                <w:noProof/>
                <w:lang w:val="en-US"/>
              </w:rPr>
              <w:t>enofovirdisoproksil</w:t>
            </w:r>
          </w:p>
          <w:p w14:paraId="1260B8DE" w14:textId="77777777" w:rsidR="00CB3CAC" w:rsidRPr="005F6C80" w:rsidRDefault="00CB3CAC" w:rsidP="00952D8D">
            <w:pPr>
              <w:rPr>
                <w:noProof/>
                <w:lang w:val="pt-BR"/>
              </w:rPr>
            </w:pPr>
            <w:r w:rsidRPr="005F6C80">
              <w:rPr>
                <w:noProof/>
                <w:lang w:val="pt-BR"/>
              </w:rPr>
              <w:t>(200 mg/245 mg q.d.)</w:t>
            </w:r>
          </w:p>
        </w:tc>
        <w:tc>
          <w:tcPr>
            <w:tcW w:w="2667" w:type="dxa"/>
            <w:tcBorders>
              <w:top w:val="single" w:sz="4" w:space="0" w:color="auto"/>
              <w:bottom w:val="single" w:sz="4" w:space="0" w:color="auto"/>
            </w:tcBorders>
          </w:tcPr>
          <w:p w14:paraId="23A0D871" w14:textId="77777777" w:rsidR="00CB3CAC" w:rsidRPr="005F6C80" w:rsidRDefault="00CB3CAC" w:rsidP="00952D8D">
            <w:pPr>
              <w:keepNext/>
              <w:rPr>
                <w:bCs/>
                <w:noProof/>
                <w:lang w:val="pt-BR"/>
              </w:rPr>
            </w:pPr>
            <w:r w:rsidRPr="005F6C80">
              <w:rPr>
                <w:bCs/>
                <w:noProof/>
                <w:lang w:val="pt-BR"/>
              </w:rPr>
              <w:t>Sofosbuvir:</w:t>
            </w:r>
          </w:p>
          <w:p w14:paraId="6C9C3EF0" w14:textId="77777777" w:rsidR="00CB3CAC" w:rsidRPr="005F6C80" w:rsidRDefault="00CB3CAC" w:rsidP="00952D8D">
            <w:pPr>
              <w:keepNext/>
              <w:rPr>
                <w:bCs/>
                <w:noProof/>
                <w:lang w:val="pt-BR"/>
              </w:rPr>
            </w:pPr>
            <w:r w:rsidRPr="005F6C80">
              <w:rPr>
                <w:bCs/>
                <w:noProof/>
                <w:lang w:val="pt-BR"/>
              </w:rPr>
              <w:t>AUC: ↓ 29 % (↓ 36 til ↓ 22)</w:t>
            </w:r>
          </w:p>
          <w:p w14:paraId="41277FDD"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 41 % (↓ 51 til ↓ 29)</w:t>
            </w:r>
          </w:p>
          <w:p w14:paraId="236112BC" w14:textId="77777777" w:rsidR="00CB3CAC" w:rsidRPr="005F6C80" w:rsidRDefault="00CB3CAC" w:rsidP="00952D8D">
            <w:pPr>
              <w:keepNext/>
              <w:rPr>
                <w:bCs/>
                <w:lang w:val="pt-BR"/>
              </w:rPr>
            </w:pPr>
          </w:p>
          <w:p w14:paraId="5E187AC8" w14:textId="77777777" w:rsidR="00CB3CAC" w:rsidRPr="005F6C80" w:rsidRDefault="00CB3CAC" w:rsidP="00952D8D">
            <w:pPr>
              <w:keepNext/>
              <w:rPr>
                <w:bCs/>
                <w:lang w:val="pt-BR"/>
              </w:rPr>
            </w:pPr>
            <w:r w:rsidRPr="005F6C80">
              <w:rPr>
                <w:bCs/>
                <w:lang w:val="pt-BR"/>
              </w:rPr>
              <w:t>GS</w:t>
            </w:r>
            <w:r w:rsidRPr="005F6C80">
              <w:rPr>
                <w:bCs/>
                <w:lang w:val="pt-BR"/>
              </w:rPr>
              <w:noBreakHyphen/>
              <w:t>331007</w:t>
            </w:r>
            <w:r w:rsidRPr="005F6C80">
              <w:rPr>
                <w:bCs/>
                <w:vertAlign w:val="superscript"/>
                <w:lang w:val="pt-BR"/>
              </w:rPr>
              <w:t>2</w:t>
            </w:r>
            <w:r w:rsidRPr="005F6C80">
              <w:rPr>
                <w:bCs/>
                <w:lang w:val="pt-BR"/>
              </w:rPr>
              <w:t>:</w:t>
            </w:r>
          </w:p>
          <w:p w14:paraId="6C2B253E" w14:textId="77777777" w:rsidR="00CB3CAC" w:rsidRPr="005F6C80" w:rsidRDefault="00CB3CAC" w:rsidP="00952D8D">
            <w:pPr>
              <w:keepNext/>
              <w:rPr>
                <w:bCs/>
                <w:noProof/>
                <w:lang w:val="pt-BR"/>
              </w:rPr>
            </w:pPr>
            <w:r w:rsidRPr="005F6C80">
              <w:rPr>
                <w:bCs/>
                <w:noProof/>
                <w:lang w:val="pt-BR"/>
              </w:rPr>
              <w:t>AUC: ↔</w:t>
            </w:r>
          </w:p>
          <w:p w14:paraId="4E40AC84"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w:t>
            </w:r>
          </w:p>
          <w:p w14:paraId="22271A7F"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min</w:t>
            </w:r>
            <w:r w:rsidRPr="005F6C80">
              <w:rPr>
                <w:bCs/>
                <w:noProof/>
                <w:lang w:val="pt-BR"/>
              </w:rPr>
              <w:t>: ↔</w:t>
            </w:r>
          </w:p>
          <w:p w14:paraId="51304C1C" w14:textId="77777777" w:rsidR="00CB3CAC" w:rsidRPr="005F6C80" w:rsidRDefault="00CB3CAC" w:rsidP="00952D8D">
            <w:pPr>
              <w:keepNext/>
              <w:rPr>
                <w:bCs/>
                <w:noProof/>
                <w:lang w:val="pt-BR"/>
              </w:rPr>
            </w:pPr>
          </w:p>
          <w:p w14:paraId="44E49D12" w14:textId="77777777" w:rsidR="00CB3CAC" w:rsidRPr="005F6C80" w:rsidRDefault="00CB3CAC" w:rsidP="00952D8D">
            <w:pPr>
              <w:keepNext/>
              <w:rPr>
                <w:bCs/>
                <w:noProof/>
                <w:lang w:val="pt-BR"/>
              </w:rPr>
            </w:pPr>
            <w:r w:rsidRPr="005F6C80">
              <w:rPr>
                <w:bCs/>
                <w:noProof/>
                <w:lang w:val="pt-BR"/>
              </w:rPr>
              <w:t>Velpatasvir:</w:t>
            </w:r>
          </w:p>
          <w:p w14:paraId="116A9FA5" w14:textId="77777777" w:rsidR="00CB3CAC" w:rsidRPr="005F6C80" w:rsidRDefault="00CB3CAC" w:rsidP="00952D8D">
            <w:pPr>
              <w:keepNext/>
              <w:rPr>
                <w:bCs/>
                <w:noProof/>
                <w:lang w:val="pt-BR"/>
              </w:rPr>
            </w:pPr>
            <w:r w:rsidRPr="005F6C80">
              <w:rPr>
                <w:bCs/>
                <w:noProof/>
                <w:lang w:val="pt-BR"/>
              </w:rPr>
              <w:t>AUC: ↔</w:t>
            </w:r>
          </w:p>
          <w:p w14:paraId="427B4A31"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 30 % (↓ 41 til ↓ 17)</w:t>
            </w:r>
          </w:p>
          <w:p w14:paraId="0EDA1E0F"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min</w:t>
            </w:r>
            <w:r w:rsidRPr="005F6C80">
              <w:rPr>
                <w:bCs/>
                <w:noProof/>
                <w:lang w:val="pt-BR"/>
              </w:rPr>
              <w:t>: ↑ 63 % (↑ 43 til ↑ 85)</w:t>
            </w:r>
          </w:p>
          <w:p w14:paraId="60BFDA46" w14:textId="77777777" w:rsidR="00CB3CAC" w:rsidRPr="005F6C80" w:rsidRDefault="00CB3CAC" w:rsidP="00952D8D">
            <w:pPr>
              <w:keepNext/>
              <w:rPr>
                <w:bCs/>
                <w:noProof/>
                <w:lang w:val="pt-BR"/>
              </w:rPr>
            </w:pPr>
          </w:p>
          <w:p w14:paraId="3B258B71" w14:textId="77777777" w:rsidR="00CB3CAC" w:rsidRPr="005F6C80" w:rsidRDefault="00CB3CAC" w:rsidP="00952D8D">
            <w:pPr>
              <w:keepNext/>
              <w:rPr>
                <w:bCs/>
                <w:noProof/>
                <w:lang w:val="pt-BR"/>
              </w:rPr>
            </w:pPr>
            <w:r w:rsidRPr="005F6C80">
              <w:rPr>
                <w:bCs/>
                <w:noProof/>
                <w:lang w:val="pt-BR"/>
              </w:rPr>
              <w:t>Lopinavir:</w:t>
            </w:r>
          </w:p>
          <w:p w14:paraId="2A6349FD" w14:textId="77777777" w:rsidR="00CB3CAC" w:rsidRPr="005F6C80" w:rsidRDefault="00CB3CAC" w:rsidP="00952D8D">
            <w:pPr>
              <w:keepNext/>
              <w:rPr>
                <w:bCs/>
                <w:noProof/>
                <w:lang w:val="pt-BR"/>
              </w:rPr>
            </w:pPr>
            <w:r w:rsidRPr="005F6C80">
              <w:rPr>
                <w:bCs/>
                <w:noProof/>
                <w:lang w:val="pt-BR"/>
              </w:rPr>
              <w:t>AUC: ↔</w:t>
            </w:r>
          </w:p>
          <w:p w14:paraId="3E1A43E1"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w:t>
            </w:r>
          </w:p>
          <w:p w14:paraId="10AAE7D5"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min</w:t>
            </w:r>
            <w:r w:rsidRPr="005F6C80">
              <w:rPr>
                <w:bCs/>
                <w:noProof/>
                <w:lang w:val="pt-BR"/>
              </w:rPr>
              <w:t>: ↔</w:t>
            </w:r>
          </w:p>
          <w:p w14:paraId="078C88BC" w14:textId="77777777" w:rsidR="00CB3CAC" w:rsidRPr="005F6C80" w:rsidRDefault="00CB3CAC" w:rsidP="00952D8D">
            <w:pPr>
              <w:keepNext/>
              <w:rPr>
                <w:bCs/>
                <w:noProof/>
                <w:lang w:val="pt-BR"/>
              </w:rPr>
            </w:pPr>
          </w:p>
          <w:p w14:paraId="35664A2C" w14:textId="77777777" w:rsidR="00CB3CAC" w:rsidRPr="005F6C80" w:rsidRDefault="00CB3CAC" w:rsidP="00952D8D">
            <w:pPr>
              <w:keepNext/>
              <w:rPr>
                <w:bCs/>
                <w:noProof/>
                <w:lang w:val="pt-BR"/>
              </w:rPr>
            </w:pPr>
            <w:r w:rsidRPr="005F6C80">
              <w:rPr>
                <w:bCs/>
                <w:noProof/>
                <w:lang w:val="pt-BR"/>
              </w:rPr>
              <w:t>Ritonavir:</w:t>
            </w:r>
          </w:p>
          <w:p w14:paraId="30384477" w14:textId="77777777" w:rsidR="00CB3CAC" w:rsidRPr="005F6C80" w:rsidRDefault="00CB3CAC" w:rsidP="00952D8D">
            <w:pPr>
              <w:keepNext/>
              <w:rPr>
                <w:bCs/>
                <w:noProof/>
                <w:lang w:val="pt-BR"/>
              </w:rPr>
            </w:pPr>
            <w:r w:rsidRPr="005F6C80">
              <w:rPr>
                <w:bCs/>
                <w:noProof/>
                <w:lang w:val="pt-BR"/>
              </w:rPr>
              <w:t>AUC: ↔</w:t>
            </w:r>
          </w:p>
          <w:p w14:paraId="79A751D5"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w:t>
            </w:r>
          </w:p>
          <w:p w14:paraId="22FB58F5"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min</w:t>
            </w:r>
            <w:r w:rsidRPr="005F6C80">
              <w:rPr>
                <w:bCs/>
                <w:noProof/>
                <w:lang w:val="pt-BR"/>
              </w:rPr>
              <w:t>: ↔</w:t>
            </w:r>
          </w:p>
          <w:p w14:paraId="1F907D28" w14:textId="77777777" w:rsidR="00CB3CAC" w:rsidRPr="005F6C80" w:rsidRDefault="00CB3CAC" w:rsidP="00952D8D">
            <w:pPr>
              <w:keepNext/>
              <w:rPr>
                <w:bCs/>
                <w:noProof/>
                <w:lang w:val="pt-BR"/>
              </w:rPr>
            </w:pPr>
          </w:p>
          <w:p w14:paraId="051E2C52" w14:textId="77777777" w:rsidR="00CB3CAC" w:rsidRPr="005F6C80" w:rsidRDefault="00CB3CAC" w:rsidP="00952D8D">
            <w:pPr>
              <w:keepNext/>
              <w:rPr>
                <w:bCs/>
                <w:noProof/>
                <w:lang w:val="pt-BR"/>
              </w:rPr>
            </w:pPr>
            <w:r w:rsidRPr="005F6C80">
              <w:rPr>
                <w:bCs/>
                <w:noProof/>
                <w:lang w:val="pt-BR"/>
              </w:rPr>
              <w:t>Emtricitabin:</w:t>
            </w:r>
          </w:p>
          <w:p w14:paraId="7196EF85" w14:textId="77777777" w:rsidR="00CB3CAC" w:rsidRPr="005F6C80" w:rsidRDefault="00CB3CAC" w:rsidP="00952D8D">
            <w:pPr>
              <w:keepNext/>
              <w:rPr>
                <w:bCs/>
                <w:noProof/>
                <w:lang w:val="pt-BR"/>
              </w:rPr>
            </w:pPr>
            <w:r w:rsidRPr="005F6C80">
              <w:rPr>
                <w:bCs/>
                <w:noProof/>
                <w:lang w:val="pt-BR"/>
              </w:rPr>
              <w:t>AUC: ↔</w:t>
            </w:r>
          </w:p>
          <w:p w14:paraId="466FC830"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w:t>
            </w:r>
          </w:p>
          <w:p w14:paraId="495FB17A"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min</w:t>
            </w:r>
            <w:r w:rsidRPr="005F6C80">
              <w:rPr>
                <w:bCs/>
                <w:noProof/>
                <w:lang w:val="pt-BR"/>
              </w:rPr>
              <w:t>: ↔</w:t>
            </w:r>
          </w:p>
          <w:p w14:paraId="77287F91" w14:textId="77777777" w:rsidR="00CB3CAC" w:rsidRPr="005F6C80" w:rsidRDefault="00CB3CAC" w:rsidP="00952D8D">
            <w:pPr>
              <w:keepNext/>
              <w:rPr>
                <w:bCs/>
                <w:noProof/>
                <w:lang w:val="pt-BR"/>
              </w:rPr>
            </w:pPr>
          </w:p>
          <w:p w14:paraId="67B2CD3E" w14:textId="77777777" w:rsidR="00CB3CAC" w:rsidRPr="005F6C80" w:rsidRDefault="00CB3CAC" w:rsidP="00952D8D">
            <w:pPr>
              <w:keepNext/>
              <w:rPr>
                <w:bCs/>
                <w:noProof/>
                <w:lang w:val="pt-BR"/>
              </w:rPr>
            </w:pPr>
            <w:r w:rsidRPr="005F6C80">
              <w:rPr>
                <w:bCs/>
                <w:noProof/>
                <w:lang w:val="pt-BR"/>
              </w:rPr>
              <w:t>Tenofovir:</w:t>
            </w:r>
          </w:p>
          <w:p w14:paraId="5178AF32" w14:textId="77777777" w:rsidR="00CB3CAC" w:rsidRPr="005F6C80" w:rsidRDefault="00CB3CAC" w:rsidP="00952D8D">
            <w:pPr>
              <w:keepNext/>
              <w:rPr>
                <w:bCs/>
                <w:noProof/>
                <w:lang w:val="pt-BR"/>
              </w:rPr>
            </w:pPr>
            <w:r w:rsidRPr="005F6C80">
              <w:rPr>
                <w:bCs/>
                <w:noProof/>
                <w:lang w:val="pt-BR"/>
              </w:rPr>
              <w:t>AUC: ↔</w:t>
            </w:r>
          </w:p>
          <w:p w14:paraId="1DE5EBAE" w14:textId="77777777" w:rsidR="00CB3CAC" w:rsidRPr="005F6C80" w:rsidRDefault="00CB3CAC" w:rsidP="00952D8D">
            <w:pPr>
              <w:keepNext/>
              <w:rPr>
                <w:bCs/>
                <w:noProof/>
                <w:lang w:val="pt-BR"/>
              </w:rPr>
            </w:pPr>
            <w:r w:rsidRPr="005F6C80">
              <w:rPr>
                <w:bCs/>
                <w:noProof/>
                <w:lang w:val="pt-BR"/>
              </w:rPr>
              <w:t>C</w:t>
            </w:r>
            <w:r w:rsidRPr="005F6C80">
              <w:rPr>
                <w:bCs/>
                <w:noProof/>
                <w:vertAlign w:val="subscript"/>
                <w:lang w:val="pt-BR"/>
              </w:rPr>
              <w:t>max</w:t>
            </w:r>
            <w:r w:rsidRPr="005F6C80">
              <w:rPr>
                <w:bCs/>
                <w:noProof/>
                <w:lang w:val="pt-BR"/>
              </w:rPr>
              <w:t>: ↑ 42 % (↑ 27 til ↑ 57)</w:t>
            </w:r>
          </w:p>
          <w:p w14:paraId="188F35E0" w14:textId="77777777" w:rsidR="00CB3CAC" w:rsidRPr="005F6C80" w:rsidRDefault="00CB3CAC" w:rsidP="00952D8D">
            <w:pPr>
              <w:rPr>
                <w:noProof/>
                <w:lang w:val="nb-NO"/>
              </w:rPr>
            </w:pPr>
            <w:r w:rsidRPr="005F6C80">
              <w:rPr>
                <w:bCs/>
                <w:noProof/>
              </w:rPr>
              <w:t>C</w:t>
            </w:r>
            <w:r w:rsidRPr="005F6C80">
              <w:rPr>
                <w:bCs/>
                <w:noProof/>
                <w:vertAlign w:val="subscript"/>
              </w:rPr>
              <w:t>min</w:t>
            </w:r>
            <w:r w:rsidRPr="005F6C80">
              <w:rPr>
                <w:bCs/>
                <w:noProof/>
              </w:rPr>
              <w:t>: ↔</w:t>
            </w:r>
          </w:p>
        </w:tc>
        <w:tc>
          <w:tcPr>
            <w:tcW w:w="3173" w:type="dxa"/>
            <w:tcBorders>
              <w:top w:val="single" w:sz="4" w:space="0" w:color="auto"/>
              <w:bottom w:val="single" w:sz="4" w:space="0" w:color="auto"/>
            </w:tcBorders>
          </w:tcPr>
          <w:p w14:paraId="491286AD" w14:textId="77777777" w:rsidR="00CB3CAC" w:rsidRPr="005F6C80" w:rsidRDefault="00CB3CAC" w:rsidP="00952D8D">
            <w:pPr>
              <w:rPr>
                <w:noProof/>
                <w:lang w:val="nb-NO"/>
              </w:rPr>
            </w:pPr>
            <w:r w:rsidRPr="005F6C80">
              <w:rPr>
                <w:noProof/>
                <w:lang w:val="nb-NO"/>
              </w:rPr>
              <w:t>Økte plasmakonsentrasjoner av tenofovir som følge av samtidig administrering av tenofovirdisoproksil, sofosbuvir/velpatasvir og lopinavir/ritonavir kan øke bivirkningene relatert til tenofovirdisoproksil, inkludert nyresykdommer. Sikkerheten av tenofovirdisoproksil sammen med sofosbuvir/velpatasvir og en farmakokinetisk forsterker (f.eks. ritonavir og kobicistat) er ikke fastslått.</w:t>
            </w:r>
          </w:p>
          <w:p w14:paraId="66C56C71" w14:textId="77777777" w:rsidR="00CB3CAC" w:rsidRPr="005F6C80" w:rsidRDefault="00CB3CAC" w:rsidP="00952D8D">
            <w:pPr>
              <w:rPr>
                <w:noProof/>
                <w:lang w:val="nb-NO"/>
              </w:rPr>
            </w:pPr>
          </w:p>
          <w:p w14:paraId="3EDE23D6" w14:textId="77777777" w:rsidR="00CB3CAC" w:rsidRPr="005F6C80" w:rsidRDefault="00CB3CAC" w:rsidP="00952D8D">
            <w:pPr>
              <w:rPr>
                <w:noProof/>
                <w:lang w:val="nb-NO"/>
              </w:rPr>
            </w:pPr>
            <w:r w:rsidRPr="005F6C80">
              <w:rPr>
                <w:noProof/>
                <w:lang w:val="nb-NO"/>
              </w:rPr>
              <w:t>Kombinasjonen bør brukes med forsiktighet og med hyppig overvåking av nyrene (se pkt. 4.4).</w:t>
            </w:r>
          </w:p>
        </w:tc>
      </w:tr>
      <w:tr w:rsidR="00BA2F88" w:rsidRPr="006F0551" w14:paraId="21E7C2C9" w14:textId="77777777" w:rsidTr="00834B9A">
        <w:trPr>
          <w:cantSplit/>
        </w:trPr>
        <w:tc>
          <w:tcPr>
            <w:tcW w:w="3482" w:type="dxa"/>
            <w:gridSpan w:val="2"/>
            <w:tcBorders>
              <w:top w:val="single" w:sz="4" w:space="0" w:color="auto"/>
              <w:bottom w:val="single" w:sz="4" w:space="0" w:color="auto"/>
            </w:tcBorders>
          </w:tcPr>
          <w:p w14:paraId="1D778CBC" w14:textId="77777777" w:rsidR="0096163C" w:rsidRPr="005F6C80" w:rsidRDefault="0096163C" w:rsidP="00952D8D">
            <w:pPr>
              <w:rPr>
                <w:noProof/>
                <w:lang w:val="nb-NO"/>
              </w:rPr>
            </w:pPr>
            <w:r w:rsidRPr="005F6C80">
              <w:rPr>
                <w:noProof/>
                <w:lang w:val="nb-NO"/>
              </w:rPr>
              <w:lastRenderedPageBreak/>
              <w:t>Sofosbuvir/</w:t>
            </w:r>
            <w:r w:rsidR="00592D08" w:rsidRPr="005F6C80">
              <w:rPr>
                <w:noProof/>
                <w:lang w:val="nb-NO"/>
              </w:rPr>
              <w:t>V</w:t>
            </w:r>
            <w:r w:rsidRPr="005F6C80">
              <w:rPr>
                <w:noProof/>
                <w:lang w:val="nb-NO"/>
              </w:rPr>
              <w:t>elpatasvir</w:t>
            </w:r>
          </w:p>
          <w:p w14:paraId="0E5ED7F3" w14:textId="77777777" w:rsidR="0096163C" w:rsidRPr="005F6C80" w:rsidRDefault="0096163C" w:rsidP="00952D8D">
            <w:pPr>
              <w:rPr>
                <w:noProof/>
                <w:lang w:val="nb-NO"/>
              </w:rPr>
            </w:pPr>
            <w:r w:rsidRPr="005F6C80">
              <w:rPr>
                <w:noProof/>
                <w:lang w:val="nb-NO"/>
              </w:rPr>
              <w:t>(400 mg/100 mg q.d.) +</w:t>
            </w:r>
          </w:p>
          <w:p w14:paraId="678F3BF9" w14:textId="77777777" w:rsidR="0096163C" w:rsidRPr="005F6C80" w:rsidRDefault="0070049B" w:rsidP="00952D8D">
            <w:pPr>
              <w:rPr>
                <w:noProof/>
                <w:lang w:val="nb-NO"/>
              </w:rPr>
            </w:pPr>
            <w:r w:rsidRPr="005F6C80">
              <w:rPr>
                <w:noProof/>
                <w:lang w:val="nb-NO"/>
              </w:rPr>
              <w:t>R</w:t>
            </w:r>
            <w:r w:rsidR="0096163C" w:rsidRPr="005F6C80">
              <w:rPr>
                <w:noProof/>
                <w:lang w:val="nb-NO"/>
              </w:rPr>
              <w:t>altegravir</w:t>
            </w:r>
          </w:p>
          <w:p w14:paraId="7CFCB039" w14:textId="77777777" w:rsidR="0096163C" w:rsidRPr="005F6C80" w:rsidRDefault="0096163C" w:rsidP="00952D8D">
            <w:pPr>
              <w:rPr>
                <w:noProof/>
                <w:lang w:val="nb-NO"/>
              </w:rPr>
            </w:pPr>
            <w:r w:rsidRPr="005F6C80">
              <w:rPr>
                <w:noProof/>
                <w:lang w:val="nb-NO"/>
              </w:rPr>
              <w:t>(400 mg b.i.d) +</w:t>
            </w:r>
          </w:p>
          <w:p w14:paraId="050162B6" w14:textId="77777777" w:rsidR="0096163C" w:rsidRPr="008E1602" w:rsidRDefault="0070049B" w:rsidP="00952D8D">
            <w:pPr>
              <w:rPr>
                <w:noProof/>
                <w:lang w:val="en-US"/>
              </w:rPr>
            </w:pPr>
            <w:r w:rsidRPr="008E1602">
              <w:rPr>
                <w:noProof/>
                <w:lang w:val="en-US"/>
              </w:rPr>
              <w:t>E</w:t>
            </w:r>
            <w:r w:rsidR="0096163C" w:rsidRPr="008E1602">
              <w:rPr>
                <w:noProof/>
                <w:lang w:val="en-US"/>
              </w:rPr>
              <w:t>mtricitabin/</w:t>
            </w:r>
            <w:r w:rsidR="00592D08" w:rsidRPr="008E1602">
              <w:rPr>
                <w:noProof/>
                <w:lang w:val="en-US"/>
              </w:rPr>
              <w:t>T</w:t>
            </w:r>
            <w:r w:rsidR="0096163C" w:rsidRPr="008E1602">
              <w:rPr>
                <w:noProof/>
                <w:lang w:val="en-US"/>
              </w:rPr>
              <w:t>enofovirdisoproksil</w:t>
            </w:r>
          </w:p>
          <w:p w14:paraId="21349817" w14:textId="77777777" w:rsidR="0096163C" w:rsidRPr="008E1602" w:rsidRDefault="0096163C" w:rsidP="00952D8D">
            <w:pPr>
              <w:rPr>
                <w:noProof/>
                <w:lang w:val="en-US"/>
              </w:rPr>
            </w:pPr>
            <w:r w:rsidRPr="008E1602">
              <w:rPr>
                <w:noProof/>
                <w:lang w:val="en-US"/>
              </w:rPr>
              <w:t>(200 mg/245 mg q.d.)</w:t>
            </w:r>
          </w:p>
        </w:tc>
        <w:tc>
          <w:tcPr>
            <w:tcW w:w="2667" w:type="dxa"/>
            <w:tcBorders>
              <w:top w:val="single" w:sz="4" w:space="0" w:color="auto"/>
              <w:bottom w:val="single" w:sz="4" w:space="0" w:color="auto"/>
            </w:tcBorders>
          </w:tcPr>
          <w:p w14:paraId="79BB7821" w14:textId="77777777" w:rsidR="0096163C" w:rsidRPr="008E1602" w:rsidRDefault="0096163C" w:rsidP="00952D8D">
            <w:pPr>
              <w:keepNext/>
              <w:rPr>
                <w:bCs/>
                <w:noProof/>
                <w:lang w:val="en-US"/>
              </w:rPr>
            </w:pPr>
            <w:r w:rsidRPr="008E1602">
              <w:rPr>
                <w:bCs/>
                <w:noProof/>
                <w:lang w:val="en-US"/>
              </w:rPr>
              <w:t>Sofosbuvir:</w:t>
            </w:r>
          </w:p>
          <w:p w14:paraId="27FC78A9" w14:textId="77777777" w:rsidR="0096163C" w:rsidRPr="008E1602" w:rsidRDefault="0096163C" w:rsidP="00952D8D">
            <w:pPr>
              <w:keepNext/>
              <w:rPr>
                <w:bCs/>
                <w:noProof/>
                <w:lang w:val="en-US"/>
              </w:rPr>
            </w:pPr>
            <w:r w:rsidRPr="008E1602">
              <w:rPr>
                <w:bCs/>
                <w:noProof/>
                <w:lang w:val="en-US"/>
              </w:rPr>
              <w:t>AUC: ↔</w:t>
            </w:r>
          </w:p>
          <w:p w14:paraId="1BADA9D0"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max</w:t>
            </w:r>
            <w:r w:rsidRPr="008E1602">
              <w:rPr>
                <w:bCs/>
                <w:noProof/>
                <w:lang w:val="en-US"/>
              </w:rPr>
              <w:t>: ↔</w:t>
            </w:r>
          </w:p>
          <w:p w14:paraId="70584FCD" w14:textId="77777777" w:rsidR="0096163C" w:rsidRPr="008E1602" w:rsidRDefault="0096163C" w:rsidP="00952D8D">
            <w:pPr>
              <w:keepNext/>
              <w:rPr>
                <w:bCs/>
                <w:lang w:val="en-US"/>
              </w:rPr>
            </w:pPr>
          </w:p>
          <w:p w14:paraId="06FA5101" w14:textId="77777777" w:rsidR="0096163C" w:rsidRPr="008E1602" w:rsidRDefault="0096163C" w:rsidP="00952D8D">
            <w:pPr>
              <w:keepNext/>
              <w:rPr>
                <w:bCs/>
                <w:lang w:val="en-US"/>
              </w:rPr>
            </w:pPr>
            <w:r w:rsidRPr="008E1602">
              <w:rPr>
                <w:bCs/>
                <w:lang w:val="en-US"/>
              </w:rPr>
              <w:t>GS</w:t>
            </w:r>
            <w:r w:rsidRPr="008E1602">
              <w:rPr>
                <w:bCs/>
                <w:lang w:val="en-US"/>
              </w:rPr>
              <w:noBreakHyphen/>
              <w:t>331007</w:t>
            </w:r>
            <w:r w:rsidRPr="008E1602">
              <w:rPr>
                <w:bCs/>
                <w:vertAlign w:val="superscript"/>
                <w:lang w:val="en-US"/>
              </w:rPr>
              <w:t>2</w:t>
            </w:r>
            <w:r w:rsidRPr="008E1602">
              <w:rPr>
                <w:bCs/>
                <w:lang w:val="en-US"/>
              </w:rPr>
              <w:t>:</w:t>
            </w:r>
          </w:p>
          <w:p w14:paraId="4C024BA2" w14:textId="77777777" w:rsidR="0096163C" w:rsidRPr="008E1602" w:rsidRDefault="0096163C" w:rsidP="00952D8D">
            <w:pPr>
              <w:keepNext/>
              <w:rPr>
                <w:bCs/>
                <w:noProof/>
                <w:lang w:val="en-US"/>
              </w:rPr>
            </w:pPr>
            <w:r w:rsidRPr="008E1602">
              <w:rPr>
                <w:bCs/>
                <w:noProof/>
                <w:lang w:val="en-US"/>
              </w:rPr>
              <w:t>AUC: ↔</w:t>
            </w:r>
          </w:p>
          <w:p w14:paraId="0F1C6F81"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max</w:t>
            </w:r>
            <w:r w:rsidRPr="008E1602">
              <w:rPr>
                <w:bCs/>
                <w:noProof/>
                <w:lang w:val="en-US"/>
              </w:rPr>
              <w:t>: ↔</w:t>
            </w:r>
          </w:p>
          <w:p w14:paraId="50EE5FAF"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min</w:t>
            </w:r>
            <w:r w:rsidRPr="008E1602">
              <w:rPr>
                <w:bCs/>
                <w:noProof/>
                <w:lang w:val="en-US"/>
              </w:rPr>
              <w:t>: ↔</w:t>
            </w:r>
          </w:p>
          <w:p w14:paraId="63D9A2C6" w14:textId="77777777" w:rsidR="0096163C" w:rsidRPr="008E1602" w:rsidRDefault="0096163C" w:rsidP="00952D8D">
            <w:pPr>
              <w:keepNext/>
              <w:rPr>
                <w:bCs/>
                <w:noProof/>
                <w:lang w:val="en-US"/>
              </w:rPr>
            </w:pPr>
          </w:p>
          <w:p w14:paraId="2F467CD8" w14:textId="77777777" w:rsidR="0096163C" w:rsidRPr="008E1602" w:rsidRDefault="0096163C" w:rsidP="00952D8D">
            <w:pPr>
              <w:keepNext/>
              <w:rPr>
                <w:bCs/>
                <w:noProof/>
                <w:lang w:val="en-US"/>
              </w:rPr>
            </w:pPr>
            <w:r w:rsidRPr="008E1602">
              <w:rPr>
                <w:bCs/>
                <w:noProof/>
                <w:lang w:val="en-US"/>
              </w:rPr>
              <w:t>Velpatasvir:</w:t>
            </w:r>
          </w:p>
          <w:p w14:paraId="3E30280F" w14:textId="77777777" w:rsidR="0096163C" w:rsidRPr="008E1602" w:rsidRDefault="0096163C" w:rsidP="00952D8D">
            <w:pPr>
              <w:keepNext/>
              <w:rPr>
                <w:bCs/>
                <w:noProof/>
                <w:lang w:val="en-US"/>
              </w:rPr>
            </w:pPr>
            <w:r w:rsidRPr="008E1602">
              <w:rPr>
                <w:bCs/>
                <w:noProof/>
                <w:lang w:val="en-US"/>
              </w:rPr>
              <w:t>AUC: ↔</w:t>
            </w:r>
          </w:p>
          <w:p w14:paraId="587DAD20"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max</w:t>
            </w:r>
            <w:r w:rsidRPr="008E1602">
              <w:rPr>
                <w:bCs/>
                <w:noProof/>
                <w:lang w:val="en-US"/>
              </w:rPr>
              <w:t>: ↔</w:t>
            </w:r>
          </w:p>
          <w:p w14:paraId="6867911E"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min</w:t>
            </w:r>
            <w:r w:rsidRPr="008E1602">
              <w:rPr>
                <w:bCs/>
                <w:noProof/>
                <w:lang w:val="en-US"/>
              </w:rPr>
              <w:t>: ↔</w:t>
            </w:r>
          </w:p>
          <w:p w14:paraId="68372CB3" w14:textId="77777777" w:rsidR="0096163C" w:rsidRPr="008E1602" w:rsidRDefault="0096163C" w:rsidP="00952D8D">
            <w:pPr>
              <w:keepNext/>
              <w:rPr>
                <w:bCs/>
                <w:noProof/>
                <w:lang w:val="en-US"/>
              </w:rPr>
            </w:pPr>
          </w:p>
          <w:p w14:paraId="27BAB216" w14:textId="77777777" w:rsidR="0096163C" w:rsidRPr="008E1602" w:rsidRDefault="0096163C" w:rsidP="00952D8D">
            <w:pPr>
              <w:keepNext/>
              <w:rPr>
                <w:bCs/>
                <w:noProof/>
                <w:lang w:val="en-US"/>
              </w:rPr>
            </w:pPr>
            <w:r w:rsidRPr="008E1602">
              <w:rPr>
                <w:bCs/>
                <w:noProof/>
                <w:lang w:val="en-US"/>
              </w:rPr>
              <w:t>Raltegravir:</w:t>
            </w:r>
          </w:p>
          <w:p w14:paraId="404EAE6A" w14:textId="77777777" w:rsidR="0096163C" w:rsidRPr="008E1602" w:rsidRDefault="0096163C" w:rsidP="00952D8D">
            <w:pPr>
              <w:keepNext/>
              <w:rPr>
                <w:bCs/>
                <w:noProof/>
                <w:lang w:val="en-US"/>
              </w:rPr>
            </w:pPr>
            <w:r w:rsidRPr="008E1602">
              <w:rPr>
                <w:bCs/>
                <w:noProof/>
                <w:lang w:val="en-US"/>
              </w:rPr>
              <w:t>AUC: ↔</w:t>
            </w:r>
          </w:p>
          <w:p w14:paraId="2585E9BB"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max</w:t>
            </w:r>
            <w:r w:rsidRPr="008E1602">
              <w:rPr>
                <w:bCs/>
                <w:noProof/>
                <w:lang w:val="en-US"/>
              </w:rPr>
              <w:t>: ↔</w:t>
            </w:r>
          </w:p>
          <w:p w14:paraId="1D6480E1"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min</w:t>
            </w:r>
            <w:r w:rsidRPr="008E1602">
              <w:rPr>
                <w:bCs/>
                <w:noProof/>
                <w:lang w:val="en-US"/>
              </w:rPr>
              <w:t>: ↓ 21 % (↓ 58 til ↑ 48)</w:t>
            </w:r>
          </w:p>
          <w:p w14:paraId="33B0F854" w14:textId="77777777" w:rsidR="0096163C" w:rsidRPr="008E1602" w:rsidRDefault="0096163C" w:rsidP="00952D8D">
            <w:pPr>
              <w:keepNext/>
              <w:rPr>
                <w:bCs/>
                <w:noProof/>
                <w:lang w:val="en-US"/>
              </w:rPr>
            </w:pPr>
          </w:p>
          <w:p w14:paraId="27337806" w14:textId="77777777" w:rsidR="0096163C" w:rsidRPr="008E1602" w:rsidRDefault="0096163C" w:rsidP="00952D8D">
            <w:pPr>
              <w:keepNext/>
              <w:rPr>
                <w:bCs/>
                <w:noProof/>
                <w:lang w:val="en-US"/>
              </w:rPr>
            </w:pPr>
            <w:r w:rsidRPr="008E1602">
              <w:rPr>
                <w:bCs/>
                <w:noProof/>
                <w:lang w:val="en-US"/>
              </w:rPr>
              <w:t>Emtricitabin:</w:t>
            </w:r>
          </w:p>
          <w:p w14:paraId="7C9038EC" w14:textId="77777777" w:rsidR="0096163C" w:rsidRPr="008E1602" w:rsidRDefault="0096163C" w:rsidP="00952D8D">
            <w:pPr>
              <w:keepNext/>
              <w:rPr>
                <w:bCs/>
                <w:noProof/>
                <w:lang w:val="en-US"/>
              </w:rPr>
            </w:pPr>
            <w:r w:rsidRPr="008E1602">
              <w:rPr>
                <w:bCs/>
                <w:noProof/>
                <w:lang w:val="en-US"/>
              </w:rPr>
              <w:t>AUC: ↔</w:t>
            </w:r>
          </w:p>
          <w:p w14:paraId="43E49F29"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max</w:t>
            </w:r>
            <w:r w:rsidRPr="008E1602">
              <w:rPr>
                <w:bCs/>
                <w:noProof/>
                <w:lang w:val="en-US"/>
              </w:rPr>
              <w:t>: ↔</w:t>
            </w:r>
          </w:p>
          <w:p w14:paraId="34BAB140"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min</w:t>
            </w:r>
            <w:r w:rsidRPr="008E1602">
              <w:rPr>
                <w:bCs/>
                <w:noProof/>
                <w:lang w:val="en-US"/>
              </w:rPr>
              <w:t>: ↔</w:t>
            </w:r>
          </w:p>
          <w:p w14:paraId="792EB76B" w14:textId="77777777" w:rsidR="0096163C" w:rsidRPr="008E1602" w:rsidRDefault="0096163C" w:rsidP="00952D8D">
            <w:pPr>
              <w:keepNext/>
              <w:rPr>
                <w:bCs/>
                <w:noProof/>
                <w:lang w:val="en-US"/>
              </w:rPr>
            </w:pPr>
          </w:p>
          <w:p w14:paraId="103F758A" w14:textId="77777777" w:rsidR="0096163C" w:rsidRPr="008E1602" w:rsidRDefault="0096163C" w:rsidP="00952D8D">
            <w:pPr>
              <w:keepNext/>
              <w:rPr>
                <w:bCs/>
                <w:noProof/>
                <w:lang w:val="en-US"/>
              </w:rPr>
            </w:pPr>
            <w:r w:rsidRPr="008E1602">
              <w:rPr>
                <w:bCs/>
                <w:noProof/>
                <w:lang w:val="en-US"/>
              </w:rPr>
              <w:t>Tenofovir:</w:t>
            </w:r>
          </w:p>
          <w:p w14:paraId="6D8CF7BC" w14:textId="77777777" w:rsidR="0096163C" w:rsidRPr="008E1602" w:rsidRDefault="0096163C" w:rsidP="00952D8D">
            <w:pPr>
              <w:keepNext/>
              <w:rPr>
                <w:bCs/>
                <w:noProof/>
                <w:lang w:val="en-US"/>
              </w:rPr>
            </w:pPr>
            <w:r w:rsidRPr="008E1602">
              <w:rPr>
                <w:bCs/>
                <w:noProof/>
                <w:lang w:val="en-US"/>
              </w:rPr>
              <w:t>AUC: ↑ 40 % (↑ 34 til ↑ 45)</w:t>
            </w:r>
          </w:p>
          <w:p w14:paraId="5408E7DF" w14:textId="77777777" w:rsidR="0096163C" w:rsidRPr="008E1602" w:rsidRDefault="0096163C" w:rsidP="00952D8D">
            <w:pPr>
              <w:keepNext/>
              <w:rPr>
                <w:bCs/>
                <w:noProof/>
                <w:lang w:val="en-US"/>
              </w:rPr>
            </w:pPr>
            <w:r w:rsidRPr="008E1602">
              <w:rPr>
                <w:bCs/>
                <w:noProof/>
                <w:lang w:val="en-US"/>
              </w:rPr>
              <w:t>C</w:t>
            </w:r>
            <w:r w:rsidRPr="008E1602">
              <w:rPr>
                <w:bCs/>
                <w:noProof/>
                <w:vertAlign w:val="subscript"/>
                <w:lang w:val="en-US"/>
              </w:rPr>
              <w:t>max</w:t>
            </w:r>
            <w:r w:rsidRPr="008E1602">
              <w:rPr>
                <w:bCs/>
                <w:noProof/>
                <w:lang w:val="en-US"/>
              </w:rPr>
              <w:t>: ↑ 46 % (↑ 39 til ↑ 54)</w:t>
            </w:r>
          </w:p>
          <w:p w14:paraId="74B44A86" w14:textId="77777777" w:rsidR="0096163C" w:rsidRPr="008E1602" w:rsidRDefault="0096163C" w:rsidP="00952D8D">
            <w:pPr>
              <w:rPr>
                <w:noProof/>
                <w:lang w:val="en-US"/>
              </w:rPr>
            </w:pPr>
            <w:r w:rsidRPr="008E1602">
              <w:rPr>
                <w:bCs/>
                <w:noProof/>
                <w:lang w:val="en-US"/>
              </w:rPr>
              <w:t>C</w:t>
            </w:r>
            <w:r w:rsidRPr="008E1602">
              <w:rPr>
                <w:bCs/>
                <w:noProof/>
                <w:vertAlign w:val="subscript"/>
                <w:lang w:val="en-US"/>
              </w:rPr>
              <w:t>min</w:t>
            </w:r>
            <w:r w:rsidRPr="008E1602">
              <w:rPr>
                <w:bCs/>
                <w:noProof/>
                <w:lang w:val="en-US"/>
              </w:rPr>
              <w:t>: ↑ 70 % (↑ 61 til ↑ 79)</w:t>
            </w:r>
          </w:p>
        </w:tc>
        <w:tc>
          <w:tcPr>
            <w:tcW w:w="3173" w:type="dxa"/>
            <w:tcBorders>
              <w:top w:val="single" w:sz="4" w:space="0" w:color="auto"/>
              <w:bottom w:val="single" w:sz="4" w:space="0" w:color="auto"/>
            </w:tcBorders>
          </w:tcPr>
          <w:p w14:paraId="439BE1D4" w14:textId="77777777" w:rsidR="0096163C" w:rsidRPr="005F6C80" w:rsidRDefault="0096163C" w:rsidP="00952D8D">
            <w:pPr>
              <w:rPr>
                <w:noProof/>
                <w:lang w:val="nb-NO"/>
              </w:rPr>
            </w:pPr>
            <w:r w:rsidRPr="005F6C80">
              <w:rPr>
                <w:noProof/>
                <w:lang w:val="nb-NO"/>
              </w:rPr>
              <w:t>Ingen dosejustering er anbefalt. Økt eksponering av tenofovir kan potensere bivirkninger forbundet med tenofovirdisoproksil, inkludert nyresykdommer.</w:t>
            </w:r>
          </w:p>
          <w:p w14:paraId="4E335243" w14:textId="77777777" w:rsidR="0096163C" w:rsidRPr="005F6C80" w:rsidRDefault="0096163C" w:rsidP="00952D8D">
            <w:pPr>
              <w:rPr>
                <w:noProof/>
                <w:lang w:val="nb-NO"/>
              </w:rPr>
            </w:pPr>
            <w:r w:rsidRPr="005F6C80">
              <w:rPr>
                <w:noProof/>
                <w:lang w:val="nb-NO"/>
              </w:rPr>
              <w:t>Nyrefunksjonen bør overvåkes nøye (se pkt. 4.4).</w:t>
            </w:r>
          </w:p>
        </w:tc>
      </w:tr>
      <w:tr w:rsidR="00BA2F88" w:rsidRPr="006F0551" w14:paraId="74389552" w14:textId="77777777" w:rsidTr="00834B9A">
        <w:trPr>
          <w:cantSplit/>
        </w:trPr>
        <w:tc>
          <w:tcPr>
            <w:tcW w:w="3482" w:type="dxa"/>
            <w:gridSpan w:val="2"/>
            <w:tcBorders>
              <w:top w:val="single" w:sz="4" w:space="0" w:color="auto"/>
              <w:bottom w:val="single" w:sz="4" w:space="0" w:color="auto"/>
            </w:tcBorders>
          </w:tcPr>
          <w:p w14:paraId="532868D1" w14:textId="77777777" w:rsidR="00F501EE" w:rsidRPr="005F6C80" w:rsidRDefault="00F501EE" w:rsidP="00952D8D">
            <w:pPr>
              <w:rPr>
                <w:noProof/>
                <w:lang w:val="nb-NO"/>
              </w:rPr>
            </w:pPr>
            <w:r w:rsidRPr="005F6C80">
              <w:rPr>
                <w:noProof/>
                <w:lang w:val="nb-NO"/>
              </w:rPr>
              <w:lastRenderedPageBreak/>
              <w:t>Sofosbuvir/</w:t>
            </w:r>
            <w:r w:rsidR="00592D08" w:rsidRPr="005F6C80">
              <w:rPr>
                <w:noProof/>
                <w:lang w:val="nb-NO"/>
              </w:rPr>
              <w:t>V</w:t>
            </w:r>
            <w:r w:rsidRPr="005F6C80">
              <w:rPr>
                <w:noProof/>
                <w:lang w:val="nb-NO"/>
              </w:rPr>
              <w:t>elpatasvir</w:t>
            </w:r>
          </w:p>
          <w:p w14:paraId="504A04EC" w14:textId="77777777" w:rsidR="00F501EE" w:rsidRPr="005F6C80" w:rsidRDefault="00F501EE" w:rsidP="00952D8D">
            <w:pPr>
              <w:rPr>
                <w:noProof/>
                <w:lang w:val="nb-NO"/>
              </w:rPr>
            </w:pPr>
            <w:r w:rsidRPr="005F6C80">
              <w:rPr>
                <w:noProof/>
                <w:lang w:val="nb-NO"/>
              </w:rPr>
              <w:t>(400 mg/100 mg q.d.) +</w:t>
            </w:r>
          </w:p>
          <w:p w14:paraId="42ABBA42" w14:textId="77777777" w:rsidR="00F501EE" w:rsidRPr="005F6C80" w:rsidRDefault="00892670" w:rsidP="00952D8D">
            <w:pPr>
              <w:rPr>
                <w:noProof/>
                <w:lang w:val="nb-NO"/>
              </w:rPr>
            </w:pPr>
            <w:r w:rsidRPr="005F6C80">
              <w:rPr>
                <w:noProof/>
                <w:lang w:val="nb-NO"/>
              </w:rPr>
              <w:t>E</w:t>
            </w:r>
            <w:r w:rsidR="00F501EE" w:rsidRPr="005F6C80">
              <w:rPr>
                <w:noProof/>
                <w:lang w:val="nb-NO"/>
              </w:rPr>
              <w:t>favirenz/</w:t>
            </w:r>
            <w:r w:rsidR="00592D08" w:rsidRPr="005F6C80">
              <w:rPr>
                <w:noProof/>
                <w:lang w:val="nb-NO"/>
              </w:rPr>
              <w:t>E</w:t>
            </w:r>
            <w:r w:rsidR="00F501EE" w:rsidRPr="005F6C80">
              <w:rPr>
                <w:noProof/>
                <w:lang w:val="nb-NO"/>
              </w:rPr>
              <w:t xml:space="preserve">mtricitabin/ </w:t>
            </w:r>
            <w:r w:rsidR="00592D08" w:rsidRPr="005F6C80">
              <w:rPr>
                <w:noProof/>
                <w:lang w:val="nb-NO"/>
              </w:rPr>
              <w:t>T</w:t>
            </w:r>
            <w:r w:rsidR="00F501EE" w:rsidRPr="005F6C80">
              <w:rPr>
                <w:noProof/>
                <w:lang w:val="nb-NO"/>
              </w:rPr>
              <w:t>enofovirdisoproksil</w:t>
            </w:r>
          </w:p>
          <w:p w14:paraId="51155EBA" w14:textId="77777777" w:rsidR="00F501EE" w:rsidRPr="005F6C80" w:rsidRDefault="00F501EE" w:rsidP="00952D8D">
            <w:pPr>
              <w:rPr>
                <w:noProof/>
                <w:lang w:val="nb-NO"/>
              </w:rPr>
            </w:pPr>
            <w:r w:rsidRPr="005F6C80">
              <w:rPr>
                <w:noProof/>
                <w:lang w:val="nb-NO"/>
              </w:rPr>
              <w:t>(600 mg/200 mg/245 mg q.d.)</w:t>
            </w:r>
          </w:p>
        </w:tc>
        <w:tc>
          <w:tcPr>
            <w:tcW w:w="2667" w:type="dxa"/>
            <w:tcBorders>
              <w:top w:val="single" w:sz="4" w:space="0" w:color="auto"/>
              <w:bottom w:val="single" w:sz="4" w:space="0" w:color="auto"/>
            </w:tcBorders>
          </w:tcPr>
          <w:p w14:paraId="3BDFDCDD" w14:textId="77777777" w:rsidR="00F501EE" w:rsidRPr="005F6C80" w:rsidRDefault="00F501EE" w:rsidP="00952D8D">
            <w:pPr>
              <w:rPr>
                <w:noProof/>
                <w:lang w:val="nb-NO"/>
              </w:rPr>
            </w:pPr>
            <w:r w:rsidRPr="005F6C80">
              <w:rPr>
                <w:noProof/>
                <w:lang w:val="nb-NO"/>
              </w:rPr>
              <w:t>Sofosbuvir:</w:t>
            </w:r>
          </w:p>
          <w:p w14:paraId="1628D537" w14:textId="77777777" w:rsidR="00F501EE" w:rsidRPr="005F6C80" w:rsidRDefault="00F501EE" w:rsidP="00952D8D">
            <w:pPr>
              <w:rPr>
                <w:noProof/>
                <w:lang w:val="nb-NO"/>
              </w:rPr>
            </w:pPr>
            <w:r w:rsidRPr="005F6C80">
              <w:rPr>
                <w:noProof/>
                <w:lang w:val="nb-NO"/>
              </w:rPr>
              <w:t>AUC: ↔</w:t>
            </w:r>
          </w:p>
          <w:p w14:paraId="37886B09" w14:textId="77777777" w:rsidR="00F501EE" w:rsidRPr="005F6C80" w:rsidRDefault="00F501EE" w:rsidP="00952D8D">
            <w:pPr>
              <w:rPr>
                <w:noProof/>
                <w:lang w:val="nb-NO"/>
              </w:rPr>
            </w:pPr>
            <w:r w:rsidRPr="005F6C80">
              <w:rPr>
                <w:noProof/>
                <w:lang w:val="nb-NO"/>
              </w:rPr>
              <w:t>C</w:t>
            </w:r>
            <w:r w:rsidRPr="005F6C80">
              <w:rPr>
                <w:noProof/>
                <w:vertAlign w:val="subscript"/>
                <w:lang w:val="nb-NO"/>
              </w:rPr>
              <w:t>max</w:t>
            </w:r>
            <w:r w:rsidRPr="005F6C80">
              <w:rPr>
                <w:noProof/>
                <w:lang w:val="nb-NO"/>
              </w:rPr>
              <w:t>: ↑ 38 % (↑ 14 til ↑ 67)</w:t>
            </w:r>
          </w:p>
          <w:p w14:paraId="077EF9C3" w14:textId="77777777" w:rsidR="00F501EE" w:rsidRPr="005F6C80" w:rsidRDefault="00F501EE" w:rsidP="00952D8D">
            <w:pPr>
              <w:rPr>
                <w:lang w:val="nb-NO"/>
              </w:rPr>
            </w:pPr>
          </w:p>
          <w:p w14:paraId="2D4057E0" w14:textId="77777777" w:rsidR="00F501EE" w:rsidRPr="005F6C80" w:rsidRDefault="00F501EE" w:rsidP="00952D8D">
            <w:pPr>
              <w:rPr>
                <w:lang w:val="nb-NO"/>
              </w:rPr>
            </w:pPr>
            <w:r w:rsidRPr="005F6C80">
              <w:rPr>
                <w:lang w:val="nb-NO"/>
              </w:rPr>
              <w:t>GS</w:t>
            </w:r>
            <w:r w:rsidRPr="005F6C80">
              <w:rPr>
                <w:lang w:val="nb-NO"/>
              </w:rPr>
              <w:noBreakHyphen/>
              <w:t>331007</w:t>
            </w:r>
            <w:r w:rsidRPr="005F6C80">
              <w:rPr>
                <w:vertAlign w:val="superscript"/>
                <w:lang w:val="nb-NO"/>
              </w:rPr>
              <w:t>2</w:t>
            </w:r>
            <w:r w:rsidRPr="005F6C80">
              <w:rPr>
                <w:lang w:val="nb-NO"/>
              </w:rPr>
              <w:t>:</w:t>
            </w:r>
          </w:p>
          <w:p w14:paraId="18780265" w14:textId="77777777" w:rsidR="00F501EE" w:rsidRPr="005F6C80" w:rsidRDefault="00F501EE" w:rsidP="00952D8D">
            <w:pPr>
              <w:rPr>
                <w:noProof/>
                <w:lang w:val="nb-NO"/>
              </w:rPr>
            </w:pPr>
            <w:r w:rsidRPr="005F6C80">
              <w:rPr>
                <w:noProof/>
                <w:lang w:val="nb-NO"/>
              </w:rPr>
              <w:t>AUC: ↔</w:t>
            </w:r>
          </w:p>
          <w:p w14:paraId="4F00A43F" w14:textId="77777777" w:rsidR="00F501EE" w:rsidRPr="005F6C80" w:rsidRDefault="00F501EE"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66A9F0A2" w14:textId="77777777" w:rsidR="00F501EE" w:rsidRPr="005F6C80" w:rsidRDefault="00F501EE"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p w14:paraId="20815856" w14:textId="77777777" w:rsidR="00F501EE" w:rsidRPr="005F6C80" w:rsidRDefault="00F501EE" w:rsidP="00952D8D">
            <w:pPr>
              <w:rPr>
                <w:noProof/>
                <w:lang w:val="nb-NO"/>
              </w:rPr>
            </w:pPr>
          </w:p>
          <w:p w14:paraId="1D269AC9" w14:textId="77777777" w:rsidR="00F501EE" w:rsidRPr="005F6C80" w:rsidRDefault="00F501EE" w:rsidP="00952D8D">
            <w:pPr>
              <w:rPr>
                <w:noProof/>
                <w:lang w:val="nb-NO"/>
              </w:rPr>
            </w:pPr>
            <w:r w:rsidRPr="005F6C80">
              <w:rPr>
                <w:noProof/>
                <w:lang w:val="nb-NO"/>
              </w:rPr>
              <w:t>Velpatasvir:</w:t>
            </w:r>
          </w:p>
          <w:p w14:paraId="6D0CC5B1" w14:textId="77777777" w:rsidR="00F501EE" w:rsidRPr="005F6C80" w:rsidRDefault="00F501EE" w:rsidP="00952D8D">
            <w:pPr>
              <w:rPr>
                <w:noProof/>
                <w:lang w:val="nb-NO"/>
              </w:rPr>
            </w:pPr>
            <w:r w:rsidRPr="005F6C80">
              <w:rPr>
                <w:noProof/>
                <w:lang w:val="nb-NO"/>
              </w:rPr>
              <w:t>AUC: ↓ 53 % (↓ 61 til ↓ 43)</w:t>
            </w:r>
          </w:p>
          <w:p w14:paraId="1E090BBE" w14:textId="77777777" w:rsidR="00F501EE" w:rsidRPr="005F6C80" w:rsidRDefault="00F501EE" w:rsidP="00952D8D">
            <w:pPr>
              <w:rPr>
                <w:noProof/>
                <w:lang w:val="nb-NO"/>
              </w:rPr>
            </w:pPr>
            <w:r w:rsidRPr="005F6C80">
              <w:rPr>
                <w:noProof/>
                <w:lang w:val="nb-NO"/>
              </w:rPr>
              <w:t>C</w:t>
            </w:r>
            <w:r w:rsidRPr="005F6C80">
              <w:rPr>
                <w:noProof/>
                <w:vertAlign w:val="subscript"/>
                <w:lang w:val="nb-NO"/>
              </w:rPr>
              <w:t>max</w:t>
            </w:r>
            <w:r w:rsidRPr="005F6C80">
              <w:rPr>
                <w:noProof/>
                <w:lang w:val="nb-NO"/>
              </w:rPr>
              <w:t>: ↓ 47 % (↓ 57 til ↓ 36)</w:t>
            </w:r>
          </w:p>
          <w:p w14:paraId="5C1435FD" w14:textId="77777777" w:rsidR="00F501EE" w:rsidRPr="005F6C80" w:rsidRDefault="00F501EE" w:rsidP="00952D8D">
            <w:pPr>
              <w:rPr>
                <w:noProof/>
                <w:lang w:val="nb-NO"/>
              </w:rPr>
            </w:pPr>
            <w:r w:rsidRPr="005F6C80">
              <w:rPr>
                <w:noProof/>
                <w:lang w:val="nb-NO"/>
              </w:rPr>
              <w:t>C</w:t>
            </w:r>
            <w:r w:rsidRPr="005F6C80">
              <w:rPr>
                <w:noProof/>
                <w:vertAlign w:val="subscript"/>
                <w:lang w:val="nb-NO"/>
              </w:rPr>
              <w:t>min</w:t>
            </w:r>
            <w:r w:rsidRPr="005F6C80">
              <w:rPr>
                <w:noProof/>
                <w:lang w:val="nb-NO"/>
              </w:rPr>
              <w:t>: ↓ 57 % (↓ 64 til ↓ 48)</w:t>
            </w:r>
          </w:p>
          <w:p w14:paraId="0E680D12" w14:textId="77777777" w:rsidR="00F501EE" w:rsidRPr="005F6C80" w:rsidRDefault="00F501EE" w:rsidP="00952D8D">
            <w:pPr>
              <w:rPr>
                <w:noProof/>
                <w:lang w:val="nb-NO"/>
              </w:rPr>
            </w:pPr>
          </w:p>
          <w:p w14:paraId="48CA1D11" w14:textId="77777777" w:rsidR="00F501EE" w:rsidRPr="005F6C80" w:rsidRDefault="00F501EE" w:rsidP="00952D8D">
            <w:pPr>
              <w:rPr>
                <w:noProof/>
                <w:lang w:val="nb-NO"/>
              </w:rPr>
            </w:pPr>
            <w:r w:rsidRPr="005F6C80">
              <w:rPr>
                <w:noProof/>
                <w:lang w:val="nb-NO"/>
              </w:rPr>
              <w:t>Efavirenz:</w:t>
            </w:r>
          </w:p>
          <w:p w14:paraId="0CC9F17E" w14:textId="77777777" w:rsidR="00F501EE" w:rsidRPr="005F6C80" w:rsidRDefault="00F501EE" w:rsidP="00952D8D">
            <w:pPr>
              <w:rPr>
                <w:noProof/>
                <w:lang w:val="nb-NO"/>
              </w:rPr>
            </w:pPr>
            <w:r w:rsidRPr="005F6C80">
              <w:rPr>
                <w:noProof/>
                <w:lang w:val="nb-NO"/>
              </w:rPr>
              <w:t>AUC: ↔</w:t>
            </w:r>
          </w:p>
          <w:p w14:paraId="3A4219DC" w14:textId="77777777" w:rsidR="00F501EE" w:rsidRPr="005F6C80" w:rsidRDefault="00F501EE"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14E6D169" w14:textId="77777777" w:rsidR="00F501EE" w:rsidRPr="005F6C80" w:rsidRDefault="00F501EE"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p w14:paraId="75FC5D5E" w14:textId="77777777" w:rsidR="00F501EE" w:rsidRPr="005F6C80" w:rsidRDefault="00F501EE" w:rsidP="00952D8D">
            <w:pPr>
              <w:rPr>
                <w:noProof/>
                <w:lang w:val="nb-NO"/>
              </w:rPr>
            </w:pPr>
          </w:p>
          <w:p w14:paraId="6D96D023" w14:textId="77777777" w:rsidR="00F501EE" w:rsidRPr="005F6C80" w:rsidRDefault="00F501EE" w:rsidP="00952D8D">
            <w:pPr>
              <w:rPr>
                <w:noProof/>
                <w:lang w:val="nb-NO"/>
              </w:rPr>
            </w:pPr>
            <w:r w:rsidRPr="005F6C80">
              <w:rPr>
                <w:noProof/>
                <w:lang w:val="nb-NO"/>
              </w:rPr>
              <w:t>Emtricitabin:</w:t>
            </w:r>
          </w:p>
          <w:p w14:paraId="4DBBCB9F" w14:textId="77777777" w:rsidR="00F501EE" w:rsidRPr="005F6C80" w:rsidRDefault="00F501EE" w:rsidP="00952D8D">
            <w:pPr>
              <w:rPr>
                <w:noProof/>
                <w:lang w:val="nb-NO"/>
              </w:rPr>
            </w:pPr>
            <w:r w:rsidRPr="005F6C80">
              <w:rPr>
                <w:noProof/>
                <w:lang w:val="nb-NO"/>
              </w:rPr>
              <w:t>AUC: ↔</w:t>
            </w:r>
          </w:p>
          <w:p w14:paraId="387F64CF" w14:textId="77777777" w:rsidR="00F501EE" w:rsidRPr="005F6C80" w:rsidRDefault="00F501EE" w:rsidP="00952D8D">
            <w:pPr>
              <w:rPr>
                <w:noProof/>
                <w:lang w:val="nb-NO"/>
              </w:rPr>
            </w:pPr>
            <w:r w:rsidRPr="005F6C80">
              <w:rPr>
                <w:noProof/>
                <w:lang w:val="nb-NO"/>
              </w:rPr>
              <w:t>C</w:t>
            </w:r>
            <w:r w:rsidRPr="005F6C80">
              <w:rPr>
                <w:noProof/>
                <w:vertAlign w:val="subscript"/>
                <w:lang w:val="nb-NO"/>
              </w:rPr>
              <w:t>max</w:t>
            </w:r>
            <w:r w:rsidRPr="005F6C80">
              <w:rPr>
                <w:noProof/>
                <w:lang w:val="nb-NO"/>
              </w:rPr>
              <w:t>: ↔</w:t>
            </w:r>
          </w:p>
          <w:p w14:paraId="0A4B2F12" w14:textId="77777777" w:rsidR="00F501EE" w:rsidRPr="005F6C80" w:rsidRDefault="00F501EE"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p w14:paraId="01597F2A" w14:textId="77777777" w:rsidR="00F501EE" w:rsidRPr="005F6C80" w:rsidRDefault="00F501EE" w:rsidP="00952D8D">
            <w:pPr>
              <w:rPr>
                <w:noProof/>
                <w:lang w:val="nb-NO"/>
              </w:rPr>
            </w:pPr>
          </w:p>
          <w:p w14:paraId="61701585" w14:textId="77777777" w:rsidR="00F501EE" w:rsidRPr="005F6C80" w:rsidRDefault="00F501EE" w:rsidP="00952D8D">
            <w:pPr>
              <w:rPr>
                <w:noProof/>
                <w:lang w:val="nb-NO"/>
              </w:rPr>
            </w:pPr>
            <w:r w:rsidRPr="005F6C80">
              <w:rPr>
                <w:noProof/>
                <w:lang w:val="nb-NO"/>
              </w:rPr>
              <w:t>Tenofovir:</w:t>
            </w:r>
          </w:p>
          <w:p w14:paraId="23F6700D" w14:textId="77777777" w:rsidR="00F501EE" w:rsidRPr="005F6C80" w:rsidRDefault="00F501EE" w:rsidP="00952D8D">
            <w:pPr>
              <w:rPr>
                <w:noProof/>
                <w:lang w:val="nb-NO"/>
              </w:rPr>
            </w:pPr>
            <w:r w:rsidRPr="005F6C80">
              <w:rPr>
                <w:noProof/>
                <w:lang w:val="nb-NO"/>
              </w:rPr>
              <w:t>AUC: ↑ 81 % (↑ 68 til ↑ 94)</w:t>
            </w:r>
          </w:p>
          <w:p w14:paraId="403574C5" w14:textId="77777777" w:rsidR="00F501EE" w:rsidRPr="005F6C80" w:rsidRDefault="00F501EE" w:rsidP="00952D8D">
            <w:pPr>
              <w:rPr>
                <w:noProof/>
                <w:lang w:val="nb-NO"/>
              </w:rPr>
            </w:pPr>
            <w:r w:rsidRPr="005F6C80">
              <w:rPr>
                <w:noProof/>
                <w:lang w:val="nb-NO"/>
              </w:rPr>
              <w:t>C</w:t>
            </w:r>
            <w:r w:rsidRPr="005F6C80">
              <w:rPr>
                <w:noProof/>
                <w:vertAlign w:val="subscript"/>
                <w:lang w:val="nb-NO"/>
              </w:rPr>
              <w:t>max</w:t>
            </w:r>
            <w:r w:rsidRPr="005F6C80">
              <w:rPr>
                <w:noProof/>
                <w:lang w:val="nb-NO"/>
              </w:rPr>
              <w:t>: ↑ 77 % (↑ 53 til ↑ 104)</w:t>
            </w:r>
          </w:p>
          <w:p w14:paraId="5DCD7F6F" w14:textId="77777777" w:rsidR="00F501EE" w:rsidRPr="005F6C80" w:rsidRDefault="00F501EE" w:rsidP="00952D8D">
            <w:pPr>
              <w:rPr>
                <w:noProof/>
                <w:lang w:val="nb-NO"/>
              </w:rPr>
            </w:pPr>
            <w:r w:rsidRPr="005F6C80">
              <w:rPr>
                <w:noProof/>
                <w:lang w:val="nb-NO"/>
              </w:rPr>
              <w:t>C</w:t>
            </w:r>
            <w:r w:rsidRPr="005F6C80">
              <w:rPr>
                <w:noProof/>
                <w:vertAlign w:val="subscript"/>
                <w:lang w:val="nb-NO"/>
              </w:rPr>
              <w:t>min</w:t>
            </w:r>
            <w:r w:rsidRPr="005F6C80">
              <w:rPr>
                <w:noProof/>
                <w:lang w:val="nb-NO"/>
              </w:rPr>
              <w:t>: ↑ 121 % (↑ 100 til ↑ 143)</w:t>
            </w:r>
          </w:p>
        </w:tc>
        <w:tc>
          <w:tcPr>
            <w:tcW w:w="3173" w:type="dxa"/>
            <w:tcBorders>
              <w:top w:val="single" w:sz="4" w:space="0" w:color="auto"/>
              <w:bottom w:val="single" w:sz="4" w:space="0" w:color="auto"/>
            </w:tcBorders>
          </w:tcPr>
          <w:p w14:paraId="2F9EA54F" w14:textId="77777777" w:rsidR="00F501EE" w:rsidRPr="005F6C80" w:rsidRDefault="00F501EE" w:rsidP="00952D8D">
            <w:pPr>
              <w:rPr>
                <w:noProof/>
                <w:lang w:val="nb-NO"/>
              </w:rPr>
            </w:pPr>
            <w:r w:rsidRPr="005F6C80">
              <w:rPr>
                <w:lang w:val="nb-NO" w:eastAsia="fr-FR"/>
              </w:rPr>
              <w:t>Samtidig adminstrering av sofosbuvir/velpatasvir og efavirenz er forventet å redusere plasmakonsentrasjonene av velpatasvir. Samtidig administrering av sofosbuvir/velpatasvir med regimer som inneholder efavirenz anbefales ikke.</w:t>
            </w:r>
          </w:p>
        </w:tc>
      </w:tr>
      <w:tr w:rsidR="00BA2F88" w:rsidRPr="006F0551" w14:paraId="022461A2" w14:textId="77777777" w:rsidTr="00834B9A">
        <w:tblPrEx>
          <w:tblLook w:val="04A0" w:firstRow="1" w:lastRow="0" w:firstColumn="1" w:lastColumn="0" w:noHBand="0" w:noVBand="1"/>
        </w:tblPrEx>
        <w:trPr>
          <w:gridBefore w:val="1"/>
          <w:wBefore w:w="113" w:type="dxa"/>
          <w:cantSplit/>
        </w:trPr>
        <w:tc>
          <w:tcPr>
            <w:tcW w:w="0" w:type="auto"/>
            <w:tcBorders>
              <w:top w:val="dotted" w:sz="4" w:space="0" w:color="auto"/>
            </w:tcBorders>
            <w:shd w:val="clear" w:color="auto" w:fill="auto"/>
          </w:tcPr>
          <w:p w14:paraId="39C571E3" w14:textId="77777777" w:rsidR="00834B9A" w:rsidRPr="005F6C80" w:rsidRDefault="00834B9A" w:rsidP="00952D8D">
            <w:pPr>
              <w:rPr>
                <w:noProof/>
                <w:sz w:val="20"/>
                <w:lang w:val="nb-NO"/>
              </w:rPr>
            </w:pPr>
            <w:r w:rsidRPr="005F6C80">
              <w:rPr>
                <w:noProof/>
                <w:sz w:val="20"/>
                <w:lang w:val="nb-NO"/>
              </w:rPr>
              <w:lastRenderedPageBreak/>
              <w:t>Sofosbuvir/Velpatasvir</w:t>
            </w:r>
          </w:p>
          <w:p w14:paraId="66AED81F" w14:textId="77777777" w:rsidR="00834B9A" w:rsidRPr="005F6C80" w:rsidRDefault="00834B9A" w:rsidP="00952D8D">
            <w:pPr>
              <w:rPr>
                <w:noProof/>
                <w:sz w:val="20"/>
                <w:lang w:val="nb-NO"/>
              </w:rPr>
            </w:pPr>
            <w:r w:rsidRPr="005F6C80">
              <w:rPr>
                <w:noProof/>
                <w:sz w:val="20"/>
                <w:lang w:val="nb-NO"/>
              </w:rPr>
              <w:t>(400 mg/100 mg q.d.) +</w:t>
            </w:r>
          </w:p>
          <w:p w14:paraId="5CA6021D" w14:textId="77777777" w:rsidR="00834B9A" w:rsidRPr="005F6C80" w:rsidRDefault="00834B9A" w:rsidP="00952D8D">
            <w:pPr>
              <w:rPr>
                <w:noProof/>
                <w:sz w:val="20"/>
                <w:lang w:val="nb-NO"/>
              </w:rPr>
            </w:pPr>
            <w:r w:rsidRPr="005F6C80">
              <w:rPr>
                <w:noProof/>
                <w:sz w:val="20"/>
                <w:lang w:val="nb-NO"/>
              </w:rPr>
              <w:t>Emtricitabin/Rilpivirin/</w:t>
            </w:r>
            <w:r w:rsidRPr="005F6C80">
              <w:rPr>
                <w:noProof/>
                <w:lang w:val="nb-NO"/>
              </w:rPr>
              <w:t xml:space="preserve"> </w:t>
            </w:r>
            <w:r w:rsidRPr="005F6C80">
              <w:rPr>
                <w:noProof/>
                <w:sz w:val="20"/>
                <w:lang w:val="nb-NO"/>
              </w:rPr>
              <w:t>Tenofovirdisoproksil</w:t>
            </w:r>
          </w:p>
          <w:p w14:paraId="67ABFF1B" w14:textId="77777777" w:rsidR="00834B9A" w:rsidRPr="005F6C80" w:rsidRDefault="00834B9A" w:rsidP="00952D8D">
            <w:pPr>
              <w:rPr>
                <w:noProof/>
                <w:sz w:val="20"/>
                <w:lang w:val="nb-NO"/>
              </w:rPr>
            </w:pPr>
            <w:r w:rsidRPr="005F6C80">
              <w:rPr>
                <w:noProof/>
                <w:sz w:val="20"/>
                <w:lang w:val="nb-NO"/>
              </w:rPr>
              <w:t>(200 mg/25 mg/245 mg q.d.)</w:t>
            </w:r>
          </w:p>
        </w:tc>
        <w:tc>
          <w:tcPr>
            <w:tcW w:w="0" w:type="auto"/>
            <w:tcBorders>
              <w:top w:val="dotted" w:sz="4" w:space="0" w:color="auto"/>
            </w:tcBorders>
            <w:shd w:val="clear" w:color="auto" w:fill="auto"/>
          </w:tcPr>
          <w:p w14:paraId="4C669037" w14:textId="77777777" w:rsidR="00834B9A" w:rsidRPr="005F6C80" w:rsidRDefault="00834B9A" w:rsidP="00952D8D">
            <w:pPr>
              <w:rPr>
                <w:noProof/>
                <w:sz w:val="20"/>
                <w:lang w:val="nb-NO"/>
              </w:rPr>
            </w:pPr>
            <w:r w:rsidRPr="005F6C80">
              <w:rPr>
                <w:noProof/>
                <w:sz w:val="20"/>
                <w:lang w:val="nb-NO"/>
              </w:rPr>
              <w:t>Sofosbuvir:</w:t>
            </w:r>
          </w:p>
          <w:p w14:paraId="15B76CEB" w14:textId="77777777" w:rsidR="00834B9A" w:rsidRPr="005F6C80" w:rsidRDefault="00834B9A" w:rsidP="00952D8D">
            <w:pPr>
              <w:rPr>
                <w:noProof/>
                <w:sz w:val="20"/>
                <w:lang w:val="nb-NO"/>
              </w:rPr>
            </w:pPr>
            <w:r w:rsidRPr="005F6C80">
              <w:rPr>
                <w:noProof/>
                <w:sz w:val="20"/>
                <w:lang w:val="nb-NO"/>
              </w:rPr>
              <w:t>AUC: ↔</w:t>
            </w:r>
          </w:p>
          <w:p w14:paraId="38DA2C2B"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max</w:t>
            </w:r>
            <w:r w:rsidRPr="005F6C80">
              <w:rPr>
                <w:noProof/>
                <w:sz w:val="20"/>
                <w:lang w:val="nb-NO"/>
              </w:rPr>
              <w:t>: ↔</w:t>
            </w:r>
          </w:p>
          <w:p w14:paraId="24DD3B53" w14:textId="77777777" w:rsidR="00834B9A" w:rsidRPr="005F6C80" w:rsidRDefault="00834B9A" w:rsidP="00952D8D">
            <w:pPr>
              <w:rPr>
                <w:noProof/>
                <w:sz w:val="20"/>
                <w:lang w:val="nb-NO"/>
              </w:rPr>
            </w:pPr>
          </w:p>
          <w:p w14:paraId="5639A07D" w14:textId="77777777" w:rsidR="00834B9A" w:rsidRPr="005F6C80" w:rsidRDefault="00834B9A" w:rsidP="00952D8D">
            <w:pPr>
              <w:rPr>
                <w:sz w:val="20"/>
                <w:lang w:val="nb-NO"/>
              </w:rPr>
            </w:pPr>
            <w:r w:rsidRPr="005F6C80">
              <w:rPr>
                <w:sz w:val="20"/>
                <w:lang w:val="nb-NO"/>
              </w:rPr>
              <w:t>GS</w:t>
            </w:r>
            <w:r w:rsidRPr="005F6C80">
              <w:rPr>
                <w:sz w:val="20"/>
                <w:lang w:val="nb-NO"/>
              </w:rPr>
              <w:noBreakHyphen/>
              <w:t>331007</w:t>
            </w:r>
            <w:r w:rsidRPr="005F6C80">
              <w:rPr>
                <w:sz w:val="20"/>
                <w:vertAlign w:val="superscript"/>
                <w:lang w:val="nb-NO"/>
              </w:rPr>
              <w:t>2</w:t>
            </w:r>
            <w:r w:rsidRPr="005F6C80">
              <w:rPr>
                <w:sz w:val="20"/>
                <w:lang w:val="nb-NO"/>
              </w:rPr>
              <w:t>:</w:t>
            </w:r>
          </w:p>
          <w:p w14:paraId="7BCEC43B" w14:textId="77777777" w:rsidR="00834B9A" w:rsidRPr="005F6C80" w:rsidRDefault="00834B9A" w:rsidP="00952D8D">
            <w:pPr>
              <w:rPr>
                <w:noProof/>
                <w:sz w:val="20"/>
                <w:lang w:val="nb-NO"/>
              </w:rPr>
            </w:pPr>
            <w:r w:rsidRPr="005F6C80">
              <w:rPr>
                <w:noProof/>
                <w:sz w:val="20"/>
                <w:lang w:val="nb-NO"/>
              </w:rPr>
              <w:t>AUC: ↔</w:t>
            </w:r>
          </w:p>
          <w:p w14:paraId="464B100E"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max</w:t>
            </w:r>
            <w:r w:rsidRPr="005F6C80">
              <w:rPr>
                <w:noProof/>
                <w:sz w:val="20"/>
                <w:lang w:val="nb-NO"/>
              </w:rPr>
              <w:t>: ↔</w:t>
            </w:r>
          </w:p>
          <w:p w14:paraId="48B3D668"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min</w:t>
            </w:r>
            <w:r w:rsidRPr="005F6C80">
              <w:rPr>
                <w:noProof/>
                <w:sz w:val="20"/>
                <w:lang w:val="nb-NO"/>
              </w:rPr>
              <w:t>: ↔</w:t>
            </w:r>
          </w:p>
          <w:p w14:paraId="36352E25" w14:textId="77777777" w:rsidR="00834B9A" w:rsidRPr="005F6C80" w:rsidRDefault="00834B9A" w:rsidP="00952D8D">
            <w:pPr>
              <w:rPr>
                <w:noProof/>
                <w:sz w:val="20"/>
                <w:lang w:val="nb-NO"/>
              </w:rPr>
            </w:pPr>
          </w:p>
          <w:p w14:paraId="31381D88" w14:textId="77777777" w:rsidR="00834B9A" w:rsidRPr="005F6C80" w:rsidRDefault="00834B9A" w:rsidP="00952D8D">
            <w:pPr>
              <w:rPr>
                <w:noProof/>
                <w:sz w:val="20"/>
                <w:lang w:val="nb-NO"/>
              </w:rPr>
            </w:pPr>
            <w:r w:rsidRPr="005F6C80">
              <w:rPr>
                <w:noProof/>
                <w:sz w:val="20"/>
                <w:lang w:val="nb-NO"/>
              </w:rPr>
              <w:t>Velpatasvir:</w:t>
            </w:r>
          </w:p>
          <w:p w14:paraId="50D1A6F3" w14:textId="77777777" w:rsidR="00834B9A" w:rsidRPr="005F6C80" w:rsidRDefault="00834B9A" w:rsidP="00952D8D">
            <w:pPr>
              <w:rPr>
                <w:noProof/>
                <w:sz w:val="20"/>
                <w:lang w:val="nb-NO"/>
              </w:rPr>
            </w:pPr>
            <w:r w:rsidRPr="005F6C80">
              <w:rPr>
                <w:noProof/>
                <w:sz w:val="20"/>
                <w:lang w:val="nb-NO"/>
              </w:rPr>
              <w:t>AUC: ↔</w:t>
            </w:r>
          </w:p>
          <w:p w14:paraId="15FE8921"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max</w:t>
            </w:r>
            <w:r w:rsidRPr="005F6C80">
              <w:rPr>
                <w:noProof/>
                <w:sz w:val="20"/>
                <w:lang w:val="nb-NO"/>
              </w:rPr>
              <w:t>: ↔</w:t>
            </w:r>
          </w:p>
          <w:p w14:paraId="60DF6A16"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min</w:t>
            </w:r>
            <w:r w:rsidRPr="005F6C80">
              <w:rPr>
                <w:noProof/>
                <w:sz w:val="20"/>
                <w:lang w:val="nb-NO"/>
              </w:rPr>
              <w:t>: ↔</w:t>
            </w:r>
          </w:p>
          <w:p w14:paraId="75F5C98C" w14:textId="77777777" w:rsidR="00834B9A" w:rsidRPr="005F6C80" w:rsidRDefault="00834B9A" w:rsidP="00952D8D">
            <w:pPr>
              <w:rPr>
                <w:noProof/>
                <w:sz w:val="20"/>
                <w:lang w:val="nb-NO"/>
              </w:rPr>
            </w:pPr>
          </w:p>
          <w:p w14:paraId="7141EDDA" w14:textId="77777777" w:rsidR="00834B9A" w:rsidRPr="005F6C80" w:rsidRDefault="00834B9A" w:rsidP="00952D8D">
            <w:pPr>
              <w:rPr>
                <w:noProof/>
                <w:sz w:val="20"/>
                <w:lang w:val="nb-NO"/>
              </w:rPr>
            </w:pPr>
            <w:r w:rsidRPr="005F6C80">
              <w:rPr>
                <w:noProof/>
                <w:sz w:val="20"/>
                <w:lang w:val="nb-NO"/>
              </w:rPr>
              <w:t>Emtricitabin:</w:t>
            </w:r>
          </w:p>
          <w:p w14:paraId="094EB6EA" w14:textId="77777777" w:rsidR="00834B9A" w:rsidRPr="005F6C80" w:rsidRDefault="00834B9A" w:rsidP="00952D8D">
            <w:pPr>
              <w:rPr>
                <w:noProof/>
                <w:sz w:val="20"/>
                <w:lang w:val="nb-NO"/>
              </w:rPr>
            </w:pPr>
            <w:r w:rsidRPr="005F6C80">
              <w:rPr>
                <w:noProof/>
                <w:sz w:val="20"/>
                <w:lang w:val="nb-NO"/>
              </w:rPr>
              <w:t>AUC: ↔</w:t>
            </w:r>
          </w:p>
          <w:p w14:paraId="2BCBE615"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max</w:t>
            </w:r>
            <w:r w:rsidRPr="005F6C80">
              <w:rPr>
                <w:noProof/>
                <w:sz w:val="20"/>
                <w:lang w:val="nb-NO"/>
              </w:rPr>
              <w:t>: ↔</w:t>
            </w:r>
          </w:p>
          <w:p w14:paraId="48467A83"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min</w:t>
            </w:r>
            <w:r w:rsidRPr="005F6C80">
              <w:rPr>
                <w:noProof/>
                <w:sz w:val="20"/>
                <w:lang w:val="nb-NO"/>
              </w:rPr>
              <w:t>: ↔</w:t>
            </w:r>
          </w:p>
          <w:p w14:paraId="52D6C6FC" w14:textId="77777777" w:rsidR="00834B9A" w:rsidRPr="005F6C80" w:rsidRDefault="00834B9A" w:rsidP="00952D8D">
            <w:pPr>
              <w:rPr>
                <w:noProof/>
                <w:sz w:val="20"/>
                <w:lang w:val="nb-NO"/>
              </w:rPr>
            </w:pPr>
          </w:p>
          <w:p w14:paraId="149C91C2" w14:textId="77777777" w:rsidR="00834B9A" w:rsidRPr="005F6C80" w:rsidRDefault="00834B9A" w:rsidP="00952D8D">
            <w:pPr>
              <w:rPr>
                <w:noProof/>
                <w:sz w:val="20"/>
                <w:lang w:val="nb-NO"/>
              </w:rPr>
            </w:pPr>
            <w:r w:rsidRPr="005F6C80">
              <w:rPr>
                <w:noProof/>
                <w:sz w:val="20"/>
                <w:lang w:val="nb-NO"/>
              </w:rPr>
              <w:t>Rilpivirin:</w:t>
            </w:r>
          </w:p>
          <w:p w14:paraId="55907BA5" w14:textId="77777777" w:rsidR="00834B9A" w:rsidRPr="005F6C80" w:rsidRDefault="00834B9A" w:rsidP="00952D8D">
            <w:pPr>
              <w:rPr>
                <w:noProof/>
                <w:sz w:val="20"/>
                <w:lang w:val="nb-NO"/>
              </w:rPr>
            </w:pPr>
            <w:r w:rsidRPr="005F6C80">
              <w:rPr>
                <w:noProof/>
                <w:sz w:val="20"/>
                <w:lang w:val="nb-NO"/>
              </w:rPr>
              <w:t>AUC: ↔</w:t>
            </w:r>
          </w:p>
          <w:p w14:paraId="22E43D50"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max</w:t>
            </w:r>
            <w:r w:rsidRPr="005F6C80">
              <w:rPr>
                <w:noProof/>
                <w:sz w:val="20"/>
                <w:lang w:val="nb-NO"/>
              </w:rPr>
              <w:t>: ↔</w:t>
            </w:r>
          </w:p>
          <w:p w14:paraId="2910EDC5"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min</w:t>
            </w:r>
            <w:r w:rsidRPr="005F6C80">
              <w:rPr>
                <w:noProof/>
                <w:sz w:val="20"/>
                <w:lang w:val="nb-NO"/>
              </w:rPr>
              <w:t>: ↔</w:t>
            </w:r>
          </w:p>
          <w:p w14:paraId="097E71E4" w14:textId="77777777" w:rsidR="00834B9A" w:rsidRPr="005F6C80" w:rsidRDefault="00834B9A" w:rsidP="00952D8D">
            <w:pPr>
              <w:rPr>
                <w:noProof/>
                <w:sz w:val="20"/>
                <w:lang w:val="nb-NO"/>
              </w:rPr>
            </w:pPr>
          </w:p>
          <w:p w14:paraId="52E3EAB4" w14:textId="77777777" w:rsidR="00834B9A" w:rsidRPr="005F6C80" w:rsidRDefault="00834B9A" w:rsidP="00952D8D">
            <w:pPr>
              <w:rPr>
                <w:noProof/>
                <w:sz w:val="20"/>
                <w:lang w:val="nb-NO"/>
              </w:rPr>
            </w:pPr>
            <w:r w:rsidRPr="005F6C80">
              <w:rPr>
                <w:noProof/>
                <w:sz w:val="20"/>
                <w:lang w:val="nb-NO"/>
              </w:rPr>
              <w:t>Tenofovir:</w:t>
            </w:r>
          </w:p>
          <w:p w14:paraId="0CAFE20C" w14:textId="77777777" w:rsidR="00834B9A" w:rsidRPr="005F6C80" w:rsidRDefault="00BA2F88" w:rsidP="00952D8D">
            <w:pPr>
              <w:rPr>
                <w:noProof/>
                <w:sz w:val="20"/>
                <w:lang w:val="nb-NO"/>
              </w:rPr>
            </w:pPr>
            <w:r w:rsidRPr="005F6C80">
              <w:rPr>
                <w:noProof/>
                <w:sz w:val="20"/>
                <w:lang w:val="nb-NO"/>
              </w:rPr>
              <w:t>AUC: ↑ 40% (↑ 34 til</w:t>
            </w:r>
            <w:r w:rsidR="00834B9A" w:rsidRPr="005F6C80">
              <w:rPr>
                <w:noProof/>
                <w:sz w:val="20"/>
                <w:lang w:val="nb-NO"/>
              </w:rPr>
              <w:t xml:space="preserve"> ↑ 46)</w:t>
            </w:r>
          </w:p>
          <w:p w14:paraId="527F93FD"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max</w:t>
            </w:r>
            <w:r w:rsidR="00BA2F88" w:rsidRPr="005F6C80">
              <w:rPr>
                <w:noProof/>
                <w:sz w:val="20"/>
                <w:lang w:val="nb-NO"/>
              </w:rPr>
              <w:t>: ↑ 44% (↑ 33 til</w:t>
            </w:r>
            <w:r w:rsidRPr="005F6C80">
              <w:rPr>
                <w:noProof/>
                <w:sz w:val="20"/>
                <w:lang w:val="nb-NO"/>
              </w:rPr>
              <w:t xml:space="preserve"> ↑ 55)</w:t>
            </w:r>
          </w:p>
          <w:p w14:paraId="035D4281" w14:textId="77777777" w:rsidR="00834B9A" w:rsidRPr="005F6C80" w:rsidRDefault="00834B9A" w:rsidP="00952D8D">
            <w:pPr>
              <w:rPr>
                <w:noProof/>
                <w:sz w:val="20"/>
                <w:lang w:val="nb-NO"/>
              </w:rPr>
            </w:pPr>
            <w:r w:rsidRPr="005F6C80">
              <w:rPr>
                <w:noProof/>
                <w:sz w:val="20"/>
                <w:lang w:val="nb-NO"/>
              </w:rPr>
              <w:t>C</w:t>
            </w:r>
            <w:r w:rsidRPr="005F6C80">
              <w:rPr>
                <w:noProof/>
                <w:sz w:val="20"/>
                <w:vertAlign w:val="subscript"/>
                <w:lang w:val="nb-NO"/>
              </w:rPr>
              <w:t>min</w:t>
            </w:r>
            <w:r w:rsidR="00BA2F88" w:rsidRPr="005F6C80">
              <w:rPr>
                <w:noProof/>
                <w:sz w:val="20"/>
                <w:lang w:val="nb-NO"/>
              </w:rPr>
              <w:t>: ↑ 84% (↑ 76 til</w:t>
            </w:r>
            <w:r w:rsidRPr="005F6C80">
              <w:rPr>
                <w:noProof/>
                <w:sz w:val="20"/>
                <w:lang w:val="nb-NO"/>
              </w:rPr>
              <w:t xml:space="preserve"> ↑ 92)</w:t>
            </w:r>
          </w:p>
        </w:tc>
        <w:tc>
          <w:tcPr>
            <w:tcW w:w="0" w:type="auto"/>
            <w:shd w:val="clear" w:color="auto" w:fill="auto"/>
          </w:tcPr>
          <w:p w14:paraId="2BCD106D" w14:textId="77777777" w:rsidR="00A239DE" w:rsidRPr="005F6C80" w:rsidRDefault="00834B9A" w:rsidP="00952D8D">
            <w:pPr>
              <w:keepNext/>
              <w:rPr>
                <w:noProof/>
                <w:sz w:val="20"/>
                <w:lang w:val="nb-NO"/>
              </w:rPr>
            </w:pPr>
            <w:r w:rsidRPr="005F6C80">
              <w:rPr>
                <w:noProof/>
                <w:sz w:val="20"/>
                <w:lang w:val="nb-NO"/>
              </w:rPr>
              <w:t xml:space="preserve"> Ingen dosejustering er anbefalt. Økt eksponering av tenofovir kan potensere bivirkninger forbundet med</w:t>
            </w:r>
            <w:r w:rsidR="008C3AB0" w:rsidRPr="005F6C80">
              <w:rPr>
                <w:noProof/>
                <w:sz w:val="20"/>
                <w:lang w:val="nb-NO"/>
              </w:rPr>
              <w:t xml:space="preserve"> </w:t>
            </w:r>
            <w:r w:rsidRPr="005F6C80">
              <w:rPr>
                <w:noProof/>
                <w:sz w:val="20"/>
                <w:lang w:val="nb-NO"/>
              </w:rPr>
              <w:t>tenofovirdiso</w:t>
            </w:r>
            <w:r w:rsidR="00A239DE" w:rsidRPr="005F6C80">
              <w:rPr>
                <w:noProof/>
                <w:sz w:val="20"/>
                <w:lang w:val="nb-NO"/>
              </w:rPr>
              <w:t>proksil inkludert nyresykdommer.</w:t>
            </w:r>
          </w:p>
          <w:p w14:paraId="74FBFCF6" w14:textId="77777777" w:rsidR="00834B9A" w:rsidRPr="005F6C80" w:rsidRDefault="00A239DE" w:rsidP="00952D8D">
            <w:pPr>
              <w:keepNext/>
              <w:rPr>
                <w:sz w:val="20"/>
                <w:lang w:val="nb-NO" w:eastAsia="fr-FR"/>
              </w:rPr>
            </w:pPr>
            <w:r w:rsidRPr="005F6C80">
              <w:rPr>
                <w:noProof/>
                <w:sz w:val="20"/>
                <w:lang w:val="nb-NO"/>
              </w:rPr>
              <w:t>Nyrefunksjonen bør overvåkes nøye (se pkt. 4.4).</w:t>
            </w:r>
          </w:p>
        </w:tc>
      </w:tr>
      <w:tr w:rsidR="00BA2F88" w:rsidRPr="00781D53" w14:paraId="197A1D59" w14:textId="77777777" w:rsidTr="00834B9A">
        <w:trPr>
          <w:cantSplit/>
        </w:trPr>
        <w:tc>
          <w:tcPr>
            <w:tcW w:w="3482" w:type="dxa"/>
            <w:gridSpan w:val="2"/>
            <w:tcBorders>
              <w:top w:val="single" w:sz="4" w:space="0" w:color="auto"/>
              <w:bottom w:val="single" w:sz="4" w:space="0" w:color="auto"/>
            </w:tcBorders>
          </w:tcPr>
          <w:p w14:paraId="48C2257F" w14:textId="77777777" w:rsidR="00422D5C" w:rsidRPr="005F6C80" w:rsidRDefault="00422D5C" w:rsidP="00952D8D">
            <w:pPr>
              <w:rPr>
                <w:noProof/>
                <w:sz w:val="20"/>
                <w:lang w:val="nb-NO"/>
              </w:rPr>
            </w:pPr>
            <w:r w:rsidRPr="005F6C80">
              <w:rPr>
                <w:noProof/>
                <w:sz w:val="20"/>
                <w:lang w:val="nb-NO"/>
              </w:rPr>
              <w:lastRenderedPageBreak/>
              <w:t>Sofosbuvir/velpatasvir/</w:t>
            </w:r>
          </w:p>
          <w:p w14:paraId="5B2541F8" w14:textId="77777777" w:rsidR="00422D5C" w:rsidRPr="005F6C80" w:rsidRDefault="00422D5C" w:rsidP="00952D8D">
            <w:pPr>
              <w:rPr>
                <w:noProof/>
                <w:sz w:val="20"/>
                <w:lang w:val="nb-NO"/>
              </w:rPr>
            </w:pPr>
            <w:r w:rsidRPr="005F6C80">
              <w:rPr>
                <w:noProof/>
                <w:sz w:val="20"/>
                <w:lang w:val="nb-NO"/>
              </w:rPr>
              <w:t>voksilaprevir (400 mg/100 mg/</w:t>
            </w:r>
          </w:p>
          <w:p w14:paraId="3F60A6DA" w14:textId="77777777" w:rsidR="0007596B" w:rsidRPr="005F6C80" w:rsidRDefault="00422D5C" w:rsidP="00952D8D">
            <w:pPr>
              <w:rPr>
                <w:noProof/>
                <w:sz w:val="20"/>
                <w:lang w:val="nb-NO"/>
              </w:rPr>
            </w:pPr>
            <w:r w:rsidRPr="005F6C80">
              <w:rPr>
                <w:noProof/>
                <w:sz w:val="20"/>
                <w:lang w:val="nb-NO"/>
              </w:rPr>
              <w:t>100 mg+100 mg q.d.)</w:t>
            </w:r>
            <w:r w:rsidRPr="005F6C80">
              <w:rPr>
                <w:noProof/>
                <w:sz w:val="20"/>
                <w:vertAlign w:val="superscript"/>
                <w:lang w:val="nb-NO"/>
              </w:rPr>
              <w:t>3</w:t>
            </w:r>
            <w:r w:rsidRPr="005F6C80">
              <w:rPr>
                <w:noProof/>
                <w:sz w:val="20"/>
                <w:lang w:val="nb-NO"/>
              </w:rPr>
              <w:t xml:space="preserve"> + darunavir (800 mg q.d.) + ritonavir (100 mg q.d.) + emtricitabin/tenofovirdisoproksil (200 mg/245 mg q.d.)</w:t>
            </w:r>
          </w:p>
        </w:tc>
        <w:tc>
          <w:tcPr>
            <w:tcW w:w="2667" w:type="dxa"/>
            <w:tcBorders>
              <w:top w:val="single" w:sz="4" w:space="0" w:color="auto"/>
              <w:bottom w:val="single" w:sz="4" w:space="0" w:color="auto"/>
            </w:tcBorders>
          </w:tcPr>
          <w:p w14:paraId="79EDD847" w14:textId="77777777" w:rsidR="00422D5C" w:rsidRPr="005F6C80" w:rsidRDefault="00422D5C" w:rsidP="00952D8D">
            <w:pPr>
              <w:keepNext/>
              <w:keepLines/>
              <w:rPr>
                <w:noProof/>
                <w:lang w:val="pt-BR"/>
              </w:rPr>
            </w:pPr>
            <w:r w:rsidRPr="005F6C80">
              <w:rPr>
                <w:noProof/>
                <w:lang w:val="pt-BR"/>
              </w:rPr>
              <w:t>Sofosbuvir:</w:t>
            </w:r>
          </w:p>
          <w:p w14:paraId="348F08E4" w14:textId="77777777" w:rsidR="00422D5C" w:rsidRPr="005F6C80" w:rsidRDefault="00422D5C" w:rsidP="00952D8D">
            <w:pPr>
              <w:keepNext/>
              <w:keepLines/>
              <w:rPr>
                <w:noProof/>
                <w:lang w:val="pt-BR"/>
              </w:rPr>
            </w:pPr>
            <w:r w:rsidRPr="005F6C80">
              <w:rPr>
                <w:noProof/>
                <w:lang w:val="pt-BR"/>
              </w:rPr>
              <w:t>AUC: ↔</w:t>
            </w:r>
          </w:p>
          <w:p w14:paraId="6E54D849"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 ↓ 30%</w:t>
            </w:r>
          </w:p>
          <w:p w14:paraId="47FA50F8"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min</w:t>
            </w:r>
            <w:r w:rsidRPr="005F6C80">
              <w:rPr>
                <w:noProof/>
                <w:lang w:val="pt-BR"/>
              </w:rPr>
              <w:t>: N/A</w:t>
            </w:r>
          </w:p>
          <w:p w14:paraId="69011C06" w14:textId="77777777" w:rsidR="0007596B" w:rsidRPr="005F6C80" w:rsidRDefault="0007596B" w:rsidP="00952D8D">
            <w:pPr>
              <w:keepNext/>
              <w:keepLines/>
              <w:rPr>
                <w:noProof/>
                <w:lang w:val="pt-BR"/>
              </w:rPr>
            </w:pPr>
          </w:p>
          <w:p w14:paraId="6A9CFB87" w14:textId="77777777" w:rsidR="00422D5C" w:rsidRPr="005F6C80" w:rsidRDefault="00422D5C" w:rsidP="00952D8D">
            <w:pPr>
              <w:keepNext/>
              <w:keepLines/>
              <w:rPr>
                <w:noProof/>
                <w:lang w:val="pt-BR"/>
              </w:rPr>
            </w:pPr>
            <w:r w:rsidRPr="005F6C80">
              <w:rPr>
                <w:noProof/>
                <w:lang w:val="pt-BR"/>
              </w:rPr>
              <w:t>GS-331007</w:t>
            </w:r>
            <w:r w:rsidRPr="005F6C80">
              <w:rPr>
                <w:noProof/>
                <w:vertAlign w:val="superscript"/>
                <w:lang w:val="pt-BR"/>
              </w:rPr>
              <w:t>2</w:t>
            </w:r>
            <w:r w:rsidRPr="005F6C80">
              <w:rPr>
                <w:noProof/>
                <w:lang w:val="pt-BR"/>
              </w:rPr>
              <w:t>:</w:t>
            </w:r>
          </w:p>
          <w:p w14:paraId="236A52B8" w14:textId="77777777" w:rsidR="00422D5C" w:rsidRPr="005F6C80" w:rsidRDefault="00422D5C" w:rsidP="00952D8D">
            <w:pPr>
              <w:keepNext/>
              <w:keepLines/>
              <w:rPr>
                <w:noProof/>
                <w:lang w:val="pt-BR"/>
              </w:rPr>
            </w:pPr>
            <w:r w:rsidRPr="005F6C80">
              <w:rPr>
                <w:noProof/>
                <w:lang w:val="pt-BR"/>
              </w:rPr>
              <w:t>AUC: ↔</w:t>
            </w:r>
          </w:p>
          <w:p w14:paraId="40F42D2B"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w:t>
            </w:r>
          </w:p>
          <w:p w14:paraId="727599AB" w14:textId="77777777" w:rsidR="00422D5C" w:rsidRPr="005F6C80" w:rsidRDefault="00422D5C" w:rsidP="00952D8D">
            <w:pPr>
              <w:keepNext/>
              <w:keepLines/>
              <w:rPr>
                <w:noProof/>
                <w:highlight w:val="yellow"/>
                <w:lang w:val="pt-BR"/>
              </w:rPr>
            </w:pPr>
            <w:r w:rsidRPr="005F6C80">
              <w:rPr>
                <w:noProof/>
                <w:lang w:val="pt-BR"/>
              </w:rPr>
              <w:t>C</w:t>
            </w:r>
            <w:r w:rsidRPr="005F6C80">
              <w:rPr>
                <w:noProof/>
                <w:vertAlign w:val="subscript"/>
                <w:lang w:val="pt-BR"/>
              </w:rPr>
              <w:t>min</w:t>
            </w:r>
            <w:r w:rsidRPr="005F6C80">
              <w:rPr>
                <w:noProof/>
                <w:lang w:val="pt-BR"/>
              </w:rPr>
              <w:t>: N/A</w:t>
            </w:r>
          </w:p>
          <w:p w14:paraId="2495272A" w14:textId="77777777" w:rsidR="0007596B" w:rsidRPr="005F6C80" w:rsidRDefault="0007596B" w:rsidP="00952D8D">
            <w:pPr>
              <w:keepNext/>
              <w:keepLines/>
              <w:rPr>
                <w:noProof/>
                <w:highlight w:val="yellow"/>
                <w:lang w:val="pt-BR"/>
              </w:rPr>
            </w:pPr>
          </w:p>
          <w:p w14:paraId="090C3B6C" w14:textId="77777777" w:rsidR="00422D5C" w:rsidRPr="005F6C80" w:rsidRDefault="00422D5C" w:rsidP="00952D8D">
            <w:pPr>
              <w:keepNext/>
              <w:keepLines/>
              <w:rPr>
                <w:noProof/>
                <w:lang w:val="pt-BR"/>
              </w:rPr>
            </w:pPr>
            <w:r w:rsidRPr="005F6C80">
              <w:rPr>
                <w:noProof/>
                <w:lang w:val="pt-BR"/>
              </w:rPr>
              <w:t>Velpatasvir:</w:t>
            </w:r>
          </w:p>
          <w:p w14:paraId="35504473" w14:textId="77777777" w:rsidR="00422D5C" w:rsidRPr="005F6C80" w:rsidRDefault="00422D5C" w:rsidP="00952D8D">
            <w:pPr>
              <w:keepNext/>
              <w:keepLines/>
              <w:rPr>
                <w:noProof/>
                <w:lang w:val="pt-BR"/>
              </w:rPr>
            </w:pPr>
            <w:r w:rsidRPr="005F6C80">
              <w:rPr>
                <w:noProof/>
                <w:lang w:val="pt-BR"/>
              </w:rPr>
              <w:t>AUC: ↔</w:t>
            </w:r>
          </w:p>
          <w:p w14:paraId="635EBBAE"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 ↔</w:t>
            </w:r>
          </w:p>
          <w:p w14:paraId="4452DC20"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min</w:t>
            </w:r>
            <w:r w:rsidRPr="005F6C80">
              <w:rPr>
                <w:noProof/>
                <w:lang w:val="pt-BR"/>
              </w:rPr>
              <w:t>: ↔</w:t>
            </w:r>
          </w:p>
          <w:p w14:paraId="39D39044" w14:textId="77777777" w:rsidR="0007596B" w:rsidRPr="005F6C80" w:rsidRDefault="0007596B" w:rsidP="00952D8D">
            <w:pPr>
              <w:keepNext/>
              <w:keepLines/>
              <w:rPr>
                <w:noProof/>
                <w:lang w:val="pt-BR"/>
              </w:rPr>
            </w:pPr>
          </w:p>
          <w:p w14:paraId="045255FA" w14:textId="77777777" w:rsidR="00422D5C" w:rsidRPr="005F6C80" w:rsidRDefault="00422D5C" w:rsidP="00952D8D">
            <w:pPr>
              <w:keepNext/>
              <w:keepLines/>
              <w:rPr>
                <w:noProof/>
                <w:lang w:val="pt-BR"/>
              </w:rPr>
            </w:pPr>
            <w:r w:rsidRPr="005F6C80">
              <w:rPr>
                <w:noProof/>
                <w:lang w:val="pt-BR"/>
              </w:rPr>
              <w:t>Voksilaprevir:</w:t>
            </w:r>
          </w:p>
          <w:p w14:paraId="65B9000E" w14:textId="77777777" w:rsidR="00422D5C" w:rsidRPr="005F6C80" w:rsidRDefault="00422D5C" w:rsidP="00952D8D">
            <w:pPr>
              <w:keepNext/>
              <w:keepLines/>
              <w:rPr>
                <w:noProof/>
                <w:lang w:val="pt-BR"/>
              </w:rPr>
            </w:pPr>
            <w:r w:rsidRPr="005F6C80">
              <w:rPr>
                <w:noProof/>
                <w:lang w:val="pt-BR"/>
              </w:rPr>
              <w:t>AUC: ↑ 143%</w:t>
            </w:r>
          </w:p>
          <w:p w14:paraId="054407AF"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 72%</w:t>
            </w:r>
          </w:p>
          <w:p w14:paraId="1DE77BF3" w14:textId="77777777" w:rsidR="00422D5C" w:rsidRPr="005F6C80" w:rsidRDefault="00422D5C" w:rsidP="00952D8D">
            <w:pPr>
              <w:keepNext/>
              <w:keepLines/>
              <w:rPr>
                <w:noProof/>
                <w:lang w:val="pt-BR"/>
              </w:rPr>
            </w:pPr>
            <w:r w:rsidRPr="005F6C80">
              <w:rPr>
                <w:noProof/>
                <w:lang w:val="pt-BR"/>
              </w:rPr>
              <w:t>C</w:t>
            </w:r>
            <w:r w:rsidRPr="005F6C80">
              <w:rPr>
                <w:noProof/>
                <w:vertAlign w:val="subscript"/>
                <w:lang w:val="pt-BR"/>
              </w:rPr>
              <w:t>min</w:t>
            </w:r>
            <w:r w:rsidRPr="005F6C80">
              <w:rPr>
                <w:noProof/>
                <w:lang w:val="pt-BR"/>
              </w:rPr>
              <w:t>: ↑ 300%</w:t>
            </w:r>
          </w:p>
          <w:p w14:paraId="548AD5AB" w14:textId="77777777" w:rsidR="0007596B" w:rsidRPr="005F6C80" w:rsidRDefault="0007596B" w:rsidP="00952D8D">
            <w:pPr>
              <w:keepNext/>
              <w:keepLines/>
              <w:rPr>
                <w:noProof/>
                <w:lang w:val="pt-BR"/>
              </w:rPr>
            </w:pPr>
          </w:p>
          <w:p w14:paraId="6D33EA65" w14:textId="77777777" w:rsidR="00BA2F88" w:rsidRPr="005F6C80" w:rsidRDefault="00BA2F88" w:rsidP="00952D8D">
            <w:pPr>
              <w:keepNext/>
              <w:keepLines/>
              <w:rPr>
                <w:noProof/>
                <w:lang w:val="pt-BR"/>
              </w:rPr>
            </w:pPr>
            <w:r w:rsidRPr="005F6C80">
              <w:rPr>
                <w:noProof/>
                <w:lang w:val="pt-BR"/>
              </w:rPr>
              <w:t>Darunavir:</w:t>
            </w:r>
          </w:p>
          <w:p w14:paraId="7BB40665" w14:textId="77777777" w:rsidR="00BA2F88" w:rsidRPr="005F6C80" w:rsidRDefault="00BA2F88" w:rsidP="00952D8D">
            <w:pPr>
              <w:keepNext/>
              <w:keepLines/>
              <w:rPr>
                <w:noProof/>
                <w:lang w:val="pt-BR"/>
              </w:rPr>
            </w:pPr>
            <w:r w:rsidRPr="005F6C80">
              <w:rPr>
                <w:noProof/>
                <w:lang w:val="pt-BR"/>
              </w:rPr>
              <w:t>AUC: ↔</w:t>
            </w:r>
          </w:p>
          <w:p w14:paraId="44664B80" w14:textId="77777777" w:rsidR="00BA2F88" w:rsidRPr="005F6C80" w:rsidRDefault="00BA2F88"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 ↔</w:t>
            </w:r>
          </w:p>
          <w:p w14:paraId="236B3C40" w14:textId="77777777" w:rsidR="00BA2F88" w:rsidRPr="005F6C80" w:rsidRDefault="00BA2F88" w:rsidP="00952D8D">
            <w:pPr>
              <w:keepNext/>
              <w:keepLines/>
              <w:rPr>
                <w:noProof/>
                <w:lang w:val="pt-BR"/>
              </w:rPr>
            </w:pPr>
            <w:r w:rsidRPr="005F6C80">
              <w:rPr>
                <w:noProof/>
                <w:lang w:val="pt-BR"/>
              </w:rPr>
              <w:t>C</w:t>
            </w:r>
            <w:r w:rsidRPr="005F6C80">
              <w:rPr>
                <w:noProof/>
                <w:vertAlign w:val="subscript"/>
                <w:lang w:val="pt-BR"/>
              </w:rPr>
              <w:t>min</w:t>
            </w:r>
            <w:r w:rsidRPr="005F6C80">
              <w:rPr>
                <w:noProof/>
                <w:lang w:val="pt-BR"/>
              </w:rPr>
              <w:t>: ↓ 34%</w:t>
            </w:r>
          </w:p>
          <w:p w14:paraId="63F3396A" w14:textId="77777777" w:rsidR="0007596B" w:rsidRPr="005F6C80" w:rsidRDefault="0007596B" w:rsidP="00952D8D">
            <w:pPr>
              <w:keepNext/>
              <w:keepLines/>
              <w:rPr>
                <w:noProof/>
                <w:lang w:val="pt-BR"/>
              </w:rPr>
            </w:pPr>
          </w:p>
          <w:p w14:paraId="04EE935E" w14:textId="77777777" w:rsidR="00BA2F88" w:rsidRPr="005F6C80" w:rsidRDefault="00BA2F88" w:rsidP="00952D8D">
            <w:pPr>
              <w:keepNext/>
              <w:keepLines/>
              <w:rPr>
                <w:noProof/>
                <w:lang w:val="pt-BR"/>
              </w:rPr>
            </w:pPr>
            <w:r w:rsidRPr="005F6C80">
              <w:rPr>
                <w:noProof/>
                <w:lang w:val="pt-BR"/>
              </w:rPr>
              <w:t>Ritonavir:</w:t>
            </w:r>
          </w:p>
          <w:p w14:paraId="4F983A4A" w14:textId="77777777" w:rsidR="00BA2F88" w:rsidRPr="005F6C80" w:rsidRDefault="00BA2F88" w:rsidP="00952D8D">
            <w:pPr>
              <w:keepNext/>
              <w:keepLines/>
              <w:rPr>
                <w:noProof/>
                <w:lang w:val="pt-BR"/>
              </w:rPr>
            </w:pPr>
            <w:r w:rsidRPr="005F6C80">
              <w:rPr>
                <w:noProof/>
                <w:lang w:val="pt-BR"/>
              </w:rPr>
              <w:t>AUC: ↑ 45%</w:t>
            </w:r>
          </w:p>
          <w:p w14:paraId="1E010B1E" w14:textId="77777777" w:rsidR="00BA2F88" w:rsidRPr="005F6C80" w:rsidRDefault="00BA2F88"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 ↑ 60%</w:t>
            </w:r>
          </w:p>
          <w:p w14:paraId="29143665" w14:textId="77777777" w:rsidR="00BA2F88" w:rsidRPr="005F6C80" w:rsidRDefault="00BA2F88" w:rsidP="00952D8D">
            <w:pPr>
              <w:keepNext/>
              <w:keepLines/>
              <w:rPr>
                <w:noProof/>
                <w:lang w:val="pt-BR"/>
              </w:rPr>
            </w:pPr>
            <w:r w:rsidRPr="005F6C80">
              <w:rPr>
                <w:noProof/>
                <w:lang w:val="pt-BR"/>
              </w:rPr>
              <w:t>C</w:t>
            </w:r>
            <w:r w:rsidRPr="005F6C80">
              <w:rPr>
                <w:noProof/>
                <w:vertAlign w:val="subscript"/>
                <w:lang w:val="pt-BR"/>
              </w:rPr>
              <w:t>min</w:t>
            </w:r>
            <w:r w:rsidRPr="005F6C80">
              <w:rPr>
                <w:noProof/>
                <w:lang w:val="pt-BR"/>
              </w:rPr>
              <w:t>: ↔</w:t>
            </w:r>
          </w:p>
          <w:p w14:paraId="077798E3" w14:textId="77777777" w:rsidR="0007596B" w:rsidRPr="005F6C80" w:rsidRDefault="0007596B" w:rsidP="00952D8D">
            <w:pPr>
              <w:keepNext/>
              <w:keepLines/>
              <w:rPr>
                <w:noProof/>
                <w:lang w:val="pt-BR"/>
              </w:rPr>
            </w:pPr>
          </w:p>
          <w:p w14:paraId="1230E7ED" w14:textId="77777777" w:rsidR="00BA2F88" w:rsidRPr="005F6C80" w:rsidRDefault="00BA2F88" w:rsidP="00952D8D">
            <w:pPr>
              <w:keepNext/>
              <w:keepLines/>
              <w:rPr>
                <w:noProof/>
                <w:lang w:val="pt-BR"/>
              </w:rPr>
            </w:pPr>
            <w:r w:rsidRPr="005F6C80">
              <w:rPr>
                <w:noProof/>
                <w:lang w:val="pt-BR"/>
              </w:rPr>
              <w:t>Emtricitabin:</w:t>
            </w:r>
          </w:p>
          <w:p w14:paraId="793E300F" w14:textId="77777777" w:rsidR="00BA2F88" w:rsidRPr="005F6C80" w:rsidRDefault="00BA2F88" w:rsidP="00952D8D">
            <w:pPr>
              <w:keepNext/>
              <w:keepLines/>
              <w:rPr>
                <w:noProof/>
                <w:lang w:val="pt-BR"/>
              </w:rPr>
            </w:pPr>
            <w:r w:rsidRPr="005F6C80">
              <w:rPr>
                <w:noProof/>
                <w:lang w:val="pt-BR"/>
              </w:rPr>
              <w:t>AUC: ↔</w:t>
            </w:r>
          </w:p>
          <w:p w14:paraId="61C69BCB" w14:textId="77777777" w:rsidR="00BA2F88" w:rsidRPr="005F6C80" w:rsidRDefault="00BA2F88" w:rsidP="00952D8D">
            <w:pPr>
              <w:keepNext/>
              <w:keepLines/>
              <w:rPr>
                <w:noProof/>
                <w:lang w:val="pt-BR"/>
              </w:rPr>
            </w:pPr>
            <w:r w:rsidRPr="005F6C80">
              <w:rPr>
                <w:noProof/>
                <w:lang w:val="pt-BR"/>
              </w:rPr>
              <w:t>C</w:t>
            </w:r>
            <w:r w:rsidRPr="005F6C80">
              <w:rPr>
                <w:noProof/>
                <w:vertAlign w:val="subscript"/>
                <w:lang w:val="pt-BR"/>
              </w:rPr>
              <w:t>max</w:t>
            </w:r>
            <w:r w:rsidRPr="005F6C80">
              <w:rPr>
                <w:noProof/>
                <w:lang w:val="pt-BR"/>
              </w:rPr>
              <w:t>: ↔</w:t>
            </w:r>
          </w:p>
          <w:p w14:paraId="1B53ADC3" w14:textId="77777777" w:rsidR="00BA2F88" w:rsidRPr="005F6C80" w:rsidRDefault="00BA2F88" w:rsidP="00952D8D">
            <w:pPr>
              <w:keepNext/>
              <w:keepLines/>
              <w:rPr>
                <w:noProof/>
                <w:highlight w:val="yellow"/>
                <w:lang w:val="pt-BR"/>
              </w:rPr>
            </w:pPr>
            <w:r w:rsidRPr="005F6C80">
              <w:rPr>
                <w:noProof/>
                <w:lang w:val="pt-BR"/>
              </w:rPr>
              <w:t>C</w:t>
            </w:r>
            <w:r w:rsidRPr="005F6C80">
              <w:rPr>
                <w:noProof/>
                <w:vertAlign w:val="subscript"/>
                <w:lang w:val="pt-BR"/>
              </w:rPr>
              <w:t>min</w:t>
            </w:r>
            <w:r w:rsidRPr="005F6C80">
              <w:rPr>
                <w:noProof/>
                <w:lang w:val="pt-BR"/>
              </w:rPr>
              <w:t>: ↔</w:t>
            </w:r>
          </w:p>
          <w:p w14:paraId="743DE4B5" w14:textId="77777777" w:rsidR="0007596B" w:rsidRPr="005F6C80" w:rsidRDefault="0007596B" w:rsidP="00952D8D">
            <w:pPr>
              <w:keepNext/>
              <w:keepLines/>
              <w:rPr>
                <w:noProof/>
                <w:highlight w:val="yellow"/>
                <w:lang w:val="pt-BR"/>
              </w:rPr>
            </w:pPr>
          </w:p>
          <w:p w14:paraId="057BEFEA" w14:textId="77777777" w:rsidR="00BA2F88" w:rsidRPr="005F6C80" w:rsidRDefault="00BA2F88" w:rsidP="00952D8D">
            <w:pPr>
              <w:rPr>
                <w:bCs/>
                <w:noProof/>
                <w:sz w:val="20"/>
                <w:lang w:val="pt-BR"/>
              </w:rPr>
            </w:pPr>
            <w:r w:rsidRPr="005F6C80">
              <w:rPr>
                <w:bCs/>
                <w:noProof/>
                <w:sz w:val="20"/>
                <w:lang w:val="pt-BR"/>
              </w:rPr>
              <w:t>Tenofovir:</w:t>
            </w:r>
          </w:p>
          <w:p w14:paraId="7EAF96BB" w14:textId="77777777" w:rsidR="00BA2F88" w:rsidRPr="005F6C80" w:rsidRDefault="00BA2F88" w:rsidP="00952D8D">
            <w:pPr>
              <w:rPr>
                <w:bCs/>
                <w:noProof/>
                <w:sz w:val="20"/>
                <w:lang w:val="pt-BR"/>
              </w:rPr>
            </w:pPr>
            <w:r w:rsidRPr="005F6C80">
              <w:rPr>
                <w:bCs/>
                <w:noProof/>
                <w:sz w:val="20"/>
                <w:lang w:val="pt-BR"/>
              </w:rPr>
              <w:t>AUC: ↑ 39%</w:t>
            </w:r>
          </w:p>
          <w:p w14:paraId="31368303" w14:textId="77777777" w:rsidR="00BA2F88" w:rsidRPr="005F6C80" w:rsidRDefault="00BA2F88" w:rsidP="00952D8D">
            <w:pPr>
              <w:rPr>
                <w:bCs/>
                <w:noProof/>
                <w:sz w:val="20"/>
                <w:lang w:val="pt-BR"/>
              </w:rPr>
            </w:pPr>
            <w:r w:rsidRPr="005F6C80">
              <w:rPr>
                <w:bCs/>
                <w:noProof/>
                <w:sz w:val="20"/>
                <w:lang w:val="pt-BR"/>
              </w:rPr>
              <w:t>C</w:t>
            </w:r>
            <w:r w:rsidRPr="005F6C80">
              <w:rPr>
                <w:bCs/>
                <w:noProof/>
                <w:sz w:val="20"/>
                <w:vertAlign w:val="subscript"/>
                <w:lang w:val="pt-BR"/>
              </w:rPr>
              <w:t>max</w:t>
            </w:r>
            <w:r w:rsidRPr="005F6C80">
              <w:rPr>
                <w:bCs/>
                <w:noProof/>
                <w:sz w:val="20"/>
                <w:lang w:val="pt-BR"/>
              </w:rPr>
              <w:t>: ↑ 48%</w:t>
            </w:r>
          </w:p>
          <w:p w14:paraId="134CE654" w14:textId="77777777" w:rsidR="0007596B" w:rsidRPr="005F6C80" w:rsidRDefault="00BA2F88" w:rsidP="00952D8D">
            <w:pPr>
              <w:rPr>
                <w:bCs/>
                <w:noProof/>
                <w:sz w:val="20"/>
                <w:lang w:val="pt-BR"/>
              </w:rPr>
            </w:pPr>
            <w:r w:rsidRPr="005F6C80">
              <w:rPr>
                <w:bCs/>
                <w:noProof/>
                <w:sz w:val="20"/>
                <w:lang w:val="pt-BR"/>
              </w:rPr>
              <w:t>C</w:t>
            </w:r>
            <w:r w:rsidRPr="005F6C80">
              <w:rPr>
                <w:bCs/>
                <w:noProof/>
                <w:sz w:val="20"/>
                <w:vertAlign w:val="subscript"/>
                <w:lang w:val="pt-BR"/>
              </w:rPr>
              <w:t>min</w:t>
            </w:r>
            <w:r w:rsidRPr="005F6C80">
              <w:rPr>
                <w:bCs/>
                <w:noProof/>
                <w:sz w:val="20"/>
                <w:lang w:val="pt-BR"/>
              </w:rPr>
              <w:t>: ↑ 47%</w:t>
            </w:r>
          </w:p>
        </w:tc>
        <w:tc>
          <w:tcPr>
            <w:tcW w:w="3173" w:type="dxa"/>
            <w:tcBorders>
              <w:top w:val="single" w:sz="4" w:space="0" w:color="auto"/>
              <w:bottom w:val="single" w:sz="4" w:space="0" w:color="auto"/>
            </w:tcBorders>
          </w:tcPr>
          <w:p w14:paraId="082CEF00" w14:textId="77777777" w:rsidR="00422D5C" w:rsidRPr="005F6C80" w:rsidRDefault="00422D5C" w:rsidP="00952D8D">
            <w:pPr>
              <w:rPr>
                <w:noProof/>
                <w:lang w:val="nb-NO"/>
              </w:rPr>
            </w:pPr>
            <w:r w:rsidRPr="005F6C80">
              <w:rPr>
                <w:noProof/>
                <w:lang w:val="nb-NO"/>
              </w:rPr>
              <w:t>Økte plasmakonsentrasjoner av tenofovir som følge av samtidig administrering av tenofovirdisoproksil, sofosbuvir/velpatasvir/</w:t>
            </w:r>
            <w:r w:rsidRPr="005F6C80">
              <w:rPr>
                <w:noProof/>
                <w:lang w:val="nb-NO"/>
              </w:rPr>
              <w:br/>
              <w:t>voksilaprevir og darunavir/ritonavir kan øke bivirkningene relatert til tenofovirdisoproksil, inkludert nyresykdommer. Sikkerheten av tenofovirdisoproksil sammen med sofosbuvir/velpatasvir/</w:t>
            </w:r>
            <w:r w:rsidRPr="005F6C80">
              <w:rPr>
                <w:noProof/>
                <w:lang w:val="nb-NO"/>
              </w:rPr>
              <w:br/>
              <w:t>voksilaprevir og en farmakokinetisk forsterker (f.eks. ritonavir og kobicistat) er ikke fastslått.</w:t>
            </w:r>
          </w:p>
          <w:p w14:paraId="3ED9753E" w14:textId="77777777" w:rsidR="00422D5C" w:rsidRPr="005F6C80" w:rsidRDefault="00422D5C" w:rsidP="00952D8D">
            <w:pPr>
              <w:rPr>
                <w:noProof/>
                <w:lang w:val="nb-NO"/>
              </w:rPr>
            </w:pPr>
          </w:p>
          <w:p w14:paraId="3773A5BD" w14:textId="77777777" w:rsidR="00422D5C" w:rsidRPr="005F6C80" w:rsidRDefault="00422D5C" w:rsidP="00952D8D">
            <w:pPr>
              <w:rPr>
                <w:noProof/>
                <w:lang w:val="nb-NO"/>
              </w:rPr>
            </w:pPr>
          </w:p>
          <w:p w14:paraId="6AAA11CF" w14:textId="77777777" w:rsidR="00422D5C" w:rsidRPr="005F6C80" w:rsidRDefault="00422D5C" w:rsidP="00952D8D">
            <w:pPr>
              <w:rPr>
                <w:noProof/>
                <w:lang w:val="nb-NO"/>
              </w:rPr>
            </w:pPr>
            <w:r w:rsidRPr="005F6C80">
              <w:rPr>
                <w:noProof/>
                <w:lang w:val="nb-NO"/>
              </w:rPr>
              <w:t>Kombinasjonen bør brukes med forsiktighet og med hyppig overvåking av nyrene (se pkt. 4.4).</w:t>
            </w:r>
          </w:p>
        </w:tc>
      </w:tr>
      <w:tr w:rsidR="00BA2F88" w:rsidRPr="005F6C80" w14:paraId="21FF1DA8" w14:textId="77777777" w:rsidTr="00834B9A">
        <w:trPr>
          <w:cantSplit/>
        </w:trPr>
        <w:tc>
          <w:tcPr>
            <w:tcW w:w="3482" w:type="dxa"/>
            <w:gridSpan w:val="2"/>
            <w:tcBorders>
              <w:top w:val="single" w:sz="4" w:space="0" w:color="auto"/>
              <w:bottom w:val="single" w:sz="4" w:space="0" w:color="auto"/>
            </w:tcBorders>
          </w:tcPr>
          <w:p w14:paraId="7CC4AF6D" w14:textId="77777777" w:rsidR="0007596B" w:rsidRPr="005F6C80" w:rsidRDefault="0007596B" w:rsidP="00952D8D">
            <w:pPr>
              <w:rPr>
                <w:b/>
                <w:noProof/>
                <w:lang w:val="nb-NO"/>
              </w:rPr>
            </w:pPr>
            <w:r w:rsidRPr="005F6C80">
              <w:rPr>
                <w:noProof/>
                <w:lang w:val="nb-NO"/>
              </w:rPr>
              <w:lastRenderedPageBreak/>
              <w:t>Sofosbuvir</w:t>
            </w:r>
          </w:p>
          <w:p w14:paraId="208AEF79" w14:textId="77777777" w:rsidR="0007596B" w:rsidRPr="005F6C80" w:rsidRDefault="0007596B" w:rsidP="00952D8D">
            <w:pPr>
              <w:rPr>
                <w:b/>
                <w:noProof/>
                <w:lang w:val="nb-NO"/>
              </w:rPr>
            </w:pPr>
            <w:r w:rsidRPr="005F6C80">
              <w:rPr>
                <w:noProof/>
                <w:lang w:val="nb-NO"/>
              </w:rPr>
              <w:t>(400 mg q.d.) +</w:t>
            </w:r>
          </w:p>
          <w:p w14:paraId="0D11A6A3" w14:textId="77777777" w:rsidR="0007596B" w:rsidRPr="005F6C80" w:rsidRDefault="0007596B" w:rsidP="00952D8D">
            <w:pPr>
              <w:rPr>
                <w:noProof/>
                <w:lang w:val="nb-NO"/>
              </w:rPr>
            </w:pPr>
            <w:r w:rsidRPr="005F6C80">
              <w:rPr>
                <w:noProof/>
                <w:lang w:val="nb-NO"/>
              </w:rPr>
              <w:t>Efavirenz/emtricitabin/</w:t>
            </w:r>
          </w:p>
          <w:p w14:paraId="79327F19" w14:textId="77777777" w:rsidR="0007596B" w:rsidRPr="005F6C80" w:rsidRDefault="0007596B" w:rsidP="00952D8D">
            <w:pPr>
              <w:rPr>
                <w:b/>
                <w:noProof/>
                <w:lang w:val="nb-NO"/>
              </w:rPr>
            </w:pPr>
            <w:r w:rsidRPr="005F6C80">
              <w:rPr>
                <w:noProof/>
                <w:lang w:val="nb-NO"/>
              </w:rPr>
              <w:t>tenofovirdisoproksil</w:t>
            </w:r>
          </w:p>
          <w:p w14:paraId="2142D1A7" w14:textId="77777777" w:rsidR="0007596B" w:rsidRPr="005F6C80" w:rsidRDefault="0007596B" w:rsidP="00952D8D">
            <w:pPr>
              <w:rPr>
                <w:noProof/>
                <w:lang w:val="nb-NO"/>
              </w:rPr>
            </w:pPr>
            <w:r w:rsidRPr="005F6C80">
              <w:rPr>
                <w:noProof/>
                <w:lang w:val="nb-NO"/>
              </w:rPr>
              <w:t>(600 mg/200 mg/245 mg q.d.)</w:t>
            </w:r>
          </w:p>
        </w:tc>
        <w:tc>
          <w:tcPr>
            <w:tcW w:w="2667" w:type="dxa"/>
            <w:tcBorders>
              <w:top w:val="single" w:sz="4" w:space="0" w:color="auto"/>
              <w:bottom w:val="single" w:sz="4" w:space="0" w:color="auto"/>
            </w:tcBorders>
          </w:tcPr>
          <w:p w14:paraId="1B71B8FB" w14:textId="77777777" w:rsidR="0007596B" w:rsidRPr="005F6C80" w:rsidRDefault="0007596B" w:rsidP="00952D8D">
            <w:pPr>
              <w:rPr>
                <w:b/>
                <w:noProof/>
                <w:lang w:val="nb-NO"/>
              </w:rPr>
            </w:pPr>
            <w:r w:rsidRPr="005F6C80">
              <w:rPr>
                <w:noProof/>
                <w:lang w:val="nb-NO"/>
              </w:rPr>
              <w:t>Sofosbuvir:</w:t>
            </w:r>
          </w:p>
          <w:p w14:paraId="74D22955" w14:textId="77777777" w:rsidR="0007596B" w:rsidRPr="005F6C80" w:rsidRDefault="0007596B" w:rsidP="00952D8D">
            <w:pPr>
              <w:rPr>
                <w:b/>
                <w:noProof/>
                <w:lang w:val="nb-NO"/>
              </w:rPr>
            </w:pPr>
            <w:r w:rsidRPr="005F6C80">
              <w:rPr>
                <w:noProof/>
                <w:lang w:val="nb-NO"/>
              </w:rPr>
              <w:t>AUC: ↔</w:t>
            </w:r>
          </w:p>
          <w:p w14:paraId="3D888BE7"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max</w:t>
            </w:r>
            <w:r w:rsidRPr="005F6C80">
              <w:rPr>
                <w:noProof/>
                <w:lang w:val="nb-NO"/>
              </w:rPr>
              <w:t>: ↓ 19 % (↓ 40 til ↑ 10)</w:t>
            </w:r>
          </w:p>
          <w:p w14:paraId="3A6BF7A8" w14:textId="77777777" w:rsidR="0007596B" w:rsidRPr="005F6C80" w:rsidRDefault="0007596B" w:rsidP="00952D8D">
            <w:pPr>
              <w:rPr>
                <w:b/>
                <w:noProof/>
                <w:lang w:val="nb-NO"/>
              </w:rPr>
            </w:pPr>
          </w:p>
          <w:p w14:paraId="5B08C098" w14:textId="77777777" w:rsidR="0007596B" w:rsidRPr="005F6C80" w:rsidRDefault="0007596B" w:rsidP="00952D8D">
            <w:pPr>
              <w:rPr>
                <w:b/>
                <w:noProof/>
                <w:lang w:val="nb-NO"/>
              </w:rPr>
            </w:pPr>
            <w:r w:rsidRPr="005F6C80">
              <w:rPr>
                <w:noProof/>
                <w:lang w:val="nb-NO"/>
              </w:rPr>
              <w:t>GS</w:t>
            </w:r>
            <w:r w:rsidRPr="005F6C80">
              <w:rPr>
                <w:noProof/>
                <w:lang w:val="nb-NO"/>
              </w:rPr>
              <w:noBreakHyphen/>
              <w:t>331007</w:t>
            </w:r>
            <w:r w:rsidRPr="005F6C80">
              <w:rPr>
                <w:vertAlign w:val="superscript"/>
                <w:lang w:val="nb-NO"/>
              </w:rPr>
              <w:t>2</w:t>
            </w:r>
            <w:r w:rsidRPr="005F6C80">
              <w:rPr>
                <w:noProof/>
                <w:lang w:val="nb-NO"/>
              </w:rPr>
              <w:t>:</w:t>
            </w:r>
          </w:p>
          <w:p w14:paraId="79D17BE1" w14:textId="77777777" w:rsidR="0007596B" w:rsidRPr="005F6C80" w:rsidRDefault="0007596B" w:rsidP="00952D8D">
            <w:pPr>
              <w:rPr>
                <w:b/>
                <w:noProof/>
                <w:lang w:val="nb-NO"/>
              </w:rPr>
            </w:pPr>
            <w:r w:rsidRPr="005F6C80">
              <w:rPr>
                <w:noProof/>
                <w:lang w:val="nb-NO"/>
              </w:rPr>
              <w:t>AUC: ↔</w:t>
            </w:r>
          </w:p>
          <w:p w14:paraId="748A5FD2"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max</w:t>
            </w:r>
            <w:r w:rsidRPr="005F6C80">
              <w:rPr>
                <w:noProof/>
                <w:lang w:val="nb-NO"/>
              </w:rPr>
              <w:t>: ↓ 23 % (↓ 30 til ↑ 16)</w:t>
            </w:r>
          </w:p>
          <w:p w14:paraId="7B8AE981" w14:textId="77777777" w:rsidR="0007596B" w:rsidRPr="005F6C80" w:rsidRDefault="0007596B" w:rsidP="00952D8D">
            <w:pPr>
              <w:rPr>
                <w:b/>
                <w:noProof/>
                <w:lang w:val="nb-NO"/>
              </w:rPr>
            </w:pPr>
          </w:p>
          <w:p w14:paraId="1B2D0190" w14:textId="77777777" w:rsidR="0007596B" w:rsidRPr="005F6C80" w:rsidRDefault="0007596B" w:rsidP="00952D8D">
            <w:pPr>
              <w:rPr>
                <w:b/>
                <w:noProof/>
                <w:lang w:val="nb-NO"/>
              </w:rPr>
            </w:pPr>
            <w:r w:rsidRPr="005F6C80">
              <w:rPr>
                <w:noProof/>
                <w:lang w:val="nb-NO"/>
              </w:rPr>
              <w:t>Efavirenz:</w:t>
            </w:r>
          </w:p>
          <w:p w14:paraId="28A1A2FE" w14:textId="77777777" w:rsidR="0007596B" w:rsidRPr="005F6C80" w:rsidRDefault="0007596B" w:rsidP="00952D8D">
            <w:pPr>
              <w:rPr>
                <w:b/>
                <w:noProof/>
                <w:lang w:val="nb-NO"/>
              </w:rPr>
            </w:pPr>
            <w:r w:rsidRPr="005F6C80">
              <w:rPr>
                <w:noProof/>
                <w:lang w:val="nb-NO"/>
              </w:rPr>
              <w:t>AUC: ↔</w:t>
            </w:r>
          </w:p>
          <w:p w14:paraId="5BF6AE28"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max</w:t>
            </w:r>
            <w:r w:rsidRPr="005F6C80">
              <w:rPr>
                <w:noProof/>
                <w:lang w:val="nb-NO"/>
              </w:rPr>
              <w:t>: ↔</w:t>
            </w:r>
          </w:p>
          <w:p w14:paraId="2184241A"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min</w:t>
            </w:r>
            <w:r w:rsidRPr="005F6C80">
              <w:rPr>
                <w:noProof/>
                <w:lang w:val="nb-NO"/>
              </w:rPr>
              <w:t>: ↔</w:t>
            </w:r>
          </w:p>
          <w:p w14:paraId="6569BEAD" w14:textId="77777777" w:rsidR="0007596B" w:rsidRPr="005F6C80" w:rsidRDefault="0007596B" w:rsidP="00952D8D">
            <w:pPr>
              <w:rPr>
                <w:b/>
                <w:noProof/>
                <w:lang w:val="nb-NO"/>
              </w:rPr>
            </w:pPr>
          </w:p>
          <w:p w14:paraId="24C4ECC2" w14:textId="77777777" w:rsidR="0007596B" w:rsidRPr="005F6C80" w:rsidRDefault="0007596B" w:rsidP="00952D8D">
            <w:pPr>
              <w:rPr>
                <w:b/>
                <w:noProof/>
                <w:lang w:val="nb-NO"/>
              </w:rPr>
            </w:pPr>
            <w:r w:rsidRPr="005F6C80">
              <w:rPr>
                <w:noProof/>
                <w:lang w:val="nb-NO"/>
              </w:rPr>
              <w:t>Emtricitabin:</w:t>
            </w:r>
          </w:p>
          <w:p w14:paraId="31BB9642" w14:textId="77777777" w:rsidR="0007596B" w:rsidRPr="005F6C80" w:rsidRDefault="0007596B" w:rsidP="00952D8D">
            <w:pPr>
              <w:rPr>
                <w:b/>
                <w:noProof/>
                <w:lang w:val="nb-NO"/>
              </w:rPr>
            </w:pPr>
            <w:r w:rsidRPr="005F6C80">
              <w:rPr>
                <w:noProof/>
                <w:lang w:val="nb-NO"/>
              </w:rPr>
              <w:t>AUC: ↔</w:t>
            </w:r>
          </w:p>
          <w:p w14:paraId="04803C45"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max</w:t>
            </w:r>
            <w:r w:rsidRPr="005F6C80">
              <w:rPr>
                <w:noProof/>
                <w:lang w:val="nb-NO"/>
              </w:rPr>
              <w:t>: ↔</w:t>
            </w:r>
          </w:p>
          <w:p w14:paraId="4694D1D2"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min</w:t>
            </w:r>
            <w:r w:rsidRPr="005F6C80">
              <w:rPr>
                <w:noProof/>
                <w:lang w:val="nb-NO"/>
              </w:rPr>
              <w:t>: ↔</w:t>
            </w:r>
          </w:p>
          <w:p w14:paraId="56424C50" w14:textId="77777777" w:rsidR="0007596B" w:rsidRPr="005F6C80" w:rsidRDefault="0007596B" w:rsidP="00952D8D">
            <w:pPr>
              <w:rPr>
                <w:b/>
                <w:noProof/>
                <w:lang w:val="nb-NO"/>
              </w:rPr>
            </w:pPr>
          </w:p>
          <w:p w14:paraId="48768FE6" w14:textId="77777777" w:rsidR="0007596B" w:rsidRPr="005F6C80" w:rsidRDefault="0007596B" w:rsidP="00952D8D">
            <w:pPr>
              <w:rPr>
                <w:b/>
                <w:noProof/>
                <w:lang w:val="nb-NO"/>
              </w:rPr>
            </w:pPr>
            <w:r w:rsidRPr="005F6C80">
              <w:rPr>
                <w:noProof/>
                <w:lang w:val="nb-NO"/>
              </w:rPr>
              <w:t>Tenofovir:</w:t>
            </w:r>
          </w:p>
          <w:p w14:paraId="077B478B" w14:textId="77777777" w:rsidR="0007596B" w:rsidRPr="005F6C80" w:rsidRDefault="0007596B" w:rsidP="00952D8D">
            <w:pPr>
              <w:rPr>
                <w:b/>
                <w:noProof/>
                <w:lang w:val="nb-NO"/>
              </w:rPr>
            </w:pPr>
            <w:r w:rsidRPr="005F6C80">
              <w:rPr>
                <w:noProof/>
                <w:lang w:val="nb-NO"/>
              </w:rPr>
              <w:t>AUC: ↔</w:t>
            </w:r>
          </w:p>
          <w:p w14:paraId="1F7462EF" w14:textId="77777777" w:rsidR="0007596B" w:rsidRPr="005F6C80" w:rsidRDefault="0007596B" w:rsidP="00952D8D">
            <w:pPr>
              <w:rPr>
                <w:b/>
                <w:noProof/>
                <w:lang w:val="nb-NO"/>
              </w:rPr>
            </w:pPr>
            <w:r w:rsidRPr="005F6C80">
              <w:rPr>
                <w:noProof/>
                <w:lang w:val="nb-NO"/>
              </w:rPr>
              <w:t>C</w:t>
            </w:r>
            <w:r w:rsidRPr="005F6C80">
              <w:rPr>
                <w:noProof/>
                <w:vertAlign w:val="subscript"/>
                <w:lang w:val="nb-NO"/>
              </w:rPr>
              <w:t>max</w:t>
            </w:r>
            <w:r w:rsidRPr="005F6C80">
              <w:rPr>
                <w:noProof/>
                <w:lang w:val="nb-NO"/>
              </w:rPr>
              <w:t>: ↑ 25 % (↑ 8 to ↑ 45)</w:t>
            </w:r>
          </w:p>
          <w:p w14:paraId="4F043095"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w:t>
            </w:r>
          </w:p>
        </w:tc>
        <w:tc>
          <w:tcPr>
            <w:tcW w:w="3173" w:type="dxa"/>
            <w:tcBorders>
              <w:top w:val="single" w:sz="4" w:space="0" w:color="auto"/>
              <w:bottom w:val="single" w:sz="4" w:space="0" w:color="auto"/>
            </w:tcBorders>
          </w:tcPr>
          <w:p w14:paraId="6EC8A216" w14:textId="77777777" w:rsidR="0007596B" w:rsidRPr="005F6C80" w:rsidRDefault="0007596B" w:rsidP="00952D8D">
            <w:pPr>
              <w:rPr>
                <w:noProof/>
                <w:lang w:val="nb-NO"/>
              </w:rPr>
            </w:pPr>
            <w:r w:rsidRPr="005F6C80">
              <w:rPr>
                <w:noProof/>
                <w:lang w:val="nb-NO"/>
              </w:rPr>
              <w:t>Ingen dosejustering er nødvendig.</w:t>
            </w:r>
          </w:p>
        </w:tc>
      </w:tr>
      <w:tr w:rsidR="00BA2F88" w:rsidRPr="006F0551" w14:paraId="09C17C6F" w14:textId="77777777" w:rsidTr="00834B9A">
        <w:trPr>
          <w:cantSplit/>
        </w:trPr>
        <w:tc>
          <w:tcPr>
            <w:tcW w:w="3482" w:type="dxa"/>
            <w:gridSpan w:val="2"/>
            <w:tcBorders>
              <w:top w:val="single" w:sz="4" w:space="0" w:color="auto"/>
              <w:bottom w:val="single" w:sz="4" w:space="0" w:color="auto"/>
            </w:tcBorders>
          </w:tcPr>
          <w:p w14:paraId="53216CA7" w14:textId="77777777" w:rsidR="0007596B" w:rsidRPr="005F6C80" w:rsidRDefault="0007596B" w:rsidP="00952D8D">
            <w:pPr>
              <w:rPr>
                <w:noProof/>
                <w:lang w:val="nb-NO"/>
              </w:rPr>
            </w:pPr>
            <w:r w:rsidRPr="005F6C80">
              <w:rPr>
                <w:bCs/>
                <w:iCs/>
                <w:noProof/>
                <w:lang w:val="nb-NO"/>
              </w:rPr>
              <w:t>Ribavirin/</w:t>
            </w:r>
            <w:r w:rsidRPr="005F6C80">
              <w:rPr>
                <w:bCs/>
                <w:iCs/>
                <w:noProof/>
                <w:lang w:val="nb-NO"/>
              </w:rPr>
              <w:br/>
            </w:r>
            <w:r w:rsidRPr="005F6C80">
              <w:rPr>
                <w:noProof/>
                <w:lang w:val="nb-NO"/>
              </w:rPr>
              <w:t>Tenofovirdisoproksil</w:t>
            </w:r>
          </w:p>
        </w:tc>
        <w:tc>
          <w:tcPr>
            <w:tcW w:w="2667" w:type="dxa"/>
            <w:tcBorders>
              <w:top w:val="single" w:sz="4" w:space="0" w:color="auto"/>
              <w:bottom w:val="single" w:sz="4" w:space="0" w:color="auto"/>
            </w:tcBorders>
          </w:tcPr>
          <w:p w14:paraId="44522C77" w14:textId="77777777" w:rsidR="0007596B" w:rsidRPr="005F6C80" w:rsidRDefault="0007596B" w:rsidP="00952D8D">
            <w:pPr>
              <w:keepNext/>
              <w:rPr>
                <w:noProof/>
                <w:lang w:val="nb-NO"/>
              </w:rPr>
            </w:pPr>
            <w:r w:rsidRPr="005F6C80">
              <w:rPr>
                <w:bCs/>
                <w:iCs/>
                <w:noProof/>
                <w:lang w:val="nb-NO"/>
              </w:rPr>
              <w:t>Ribavirin</w:t>
            </w:r>
            <w:r w:rsidRPr="005F6C80">
              <w:rPr>
                <w:noProof/>
                <w:lang w:val="nb-NO"/>
              </w:rPr>
              <w:t>:</w:t>
            </w:r>
          </w:p>
          <w:p w14:paraId="1F80BD5B" w14:textId="77777777" w:rsidR="0007596B" w:rsidRPr="005F6C80" w:rsidRDefault="0007596B" w:rsidP="00952D8D">
            <w:pPr>
              <w:keepNext/>
              <w:rPr>
                <w:noProof/>
                <w:lang w:val="nb-NO"/>
              </w:rPr>
            </w:pPr>
            <w:r w:rsidRPr="005F6C80">
              <w:rPr>
                <w:noProof/>
                <w:lang w:val="nb-NO"/>
              </w:rPr>
              <w:t>AUC: ↑ 26 % (↑ 20 til ↑ 32)</w:t>
            </w:r>
          </w:p>
          <w:p w14:paraId="28ED03A8" w14:textId="77777777" w:rsidR="0007596B" w:rsidRPr="005F6C80" w:rsidRDefault="0007596B" w:rsidP="00952D8D">
            <w:pPr>
              <w:keepNext/>
              <w:rPr>
                <w:noProof/>
                <w:lang w:val="nb-NO"/>
              </w:rPr>
            </w:pPr>
            <w:r w:rsidRPr="005F6C80">
              <w:rPr>
                <w:noProof/>
                <w:lang w:val="nb-NO"/>
              </w:rPr>
              <w:t>C</w:t>
            </w:r>
            <w:r w:rsidRPr="005F6C80">
              <w:rPr>
                <w:noProof/>
                <w:vertAlign w:val="subscript"/>
                <w:lang w:val="nb-NO"/>
              </w:rPr>
              <w:t>max</w:t>
            </w:r>
            <w:r w:rsidRPr="005F6C80">
              <w:rPr>
                <w:noProof/>
                <w:lang w:val="nb-NO"/>
              </w:rPr>
              <w:t>: ↓ 5 % (↓ 11 til ↑ 1)</w:t>
            </w:r>
          </w:p>
          <w:p w14:paraId="27B21555" w14:textId="77777777" w:rsidR="0007596B" w:rsidRPr="005F6C80" w:rsidRDefault="0007596B" w:rsidP="00952D8D">
            <w:pPr>
              <w:keepNext/>
              <w:rPr>
                <w:noProof/>
                <w:lang w:val="nb-NO"/>
              </w:rPr>
            </w:pPr>
            <w:r w:rsidRPr="005F6C80">
              <w:rPr>
                <w:noProof/>
                <w:lang w:val="nb-NO"/>
              </w:rPr>
              <w:t>C</w:t>
            </w:r>
            <w:r w:rsidRPr="005F6C80">
              <w:rPr>
                <w:noProof/>
                <w:vertAlign w:val="subscript"/>
                <w:lang w:val="nb-NO"/>
              </w:rPr>
              <w:t>min</w:t>
            </w:r>
            <w:r w:rsidRPr="005F6C80">
              <w:rPr>
                <w:noProof/>
                <w:lang w:val="nb-NO"/>
              </w:rPr>
              <w:t>: IB</w:t>
            </w:r>
          </w:p>
        </w:tc>
        <w:tc>
          <w:tcPr>
            <w:tcW w:w="3173" w:type="dxa"/>
            <w:tcBorders>
              <w:top w:val="single" w:sz="4" w:space="0" w:color="auto"/>
              <w:bottom w:val="single" w:sz="4" w:space="0" w:color="auto"/>
            </w:tcBorders>
          </w:tcPr>
          <w:p w14:paraId="75E9146C" w14:textId="77777777" w:rsidR="0007596B" w:rsidRPr="005F6C80" w:rsidRDefault="0007596B" w:rsidP="00952D8D">
            <w:pPr>
              <w:keepNext/>
              <w:rPr>
                <w:noProof/>
                <w:lang w:val="nb-NO"/>
              </w:rPr>
            </w:pPr>
            <w:r w:rsidRPr="005F6C80">
              <w:rPr>
                <w:bCs/>
                <w:iCs/>
                <w:noProof/>
                <w:lang w:val="nb-NO"/>
              </w:rPr>
              <w:t>Ingen dosejustering av ribavirin er nødvendig.</w:t>
            </w:r>
          </w:p>
        </w:tc>
      </w:tr>
      <w:tr w:rsidR="0007596B" w:rsidRPr="005F6C80" w14:paraId="52866290" w14:textId="77777777" w:rsidTr="00834B9A">
        <w:trPr>
          <w:cantSplit/>
        </w:trPr>
        <w:tc>
          <w:tcPr>
            <w:tcW w:w="9322" w:type="dxa"/>
            <w:gridSpan w:val="4"/>
            <w:tcBorders>
              <w:top w:val="single" w:sz="4" w:space="0" w:color="auto"/>
              <w:bottom w:val="single" w:sz="4" w:space="0" w:color="auto"/>
            </w:tcBorders>
          </w:tcPr>
          <w:p w14:paraId="5ECF51EA" w14:textId="77777777" w:rsidR="0007596B" w:rsidRPr="005F6C80" w:rsidRDefault="0007596B" w:rsidP="00952D8D">
            <w:pPr>
              <w:keepNext/>
              <w:rPr>
                <w:b/>
                <w:noProof/>
                <w:lang w:val="nb-NO"/>
              </w:rPr>
            </w:pPr>
            <w:r w:rsidRPr="005F6C80">
              <w:rPr>
                <w:b/>
                <w:noProof/>
                <w:lang w:val="nb-NO"/>
              </w:rPr>
              <w:t>Antivirale midler mot herpes</w:t>
            </w:r>
          </w:p>
        </w:tc>
      </w:tr>
      <w:tr w:rsidR="00BA2F88" w:rsidRPr="006F0551" w14:paraId="16EAE37D" w14:textId="77777777" w:rsidTr="00834B9A">
        <w:trPr>
          <w:cantSplit/>
        </w:trPr>
        <w:tc>
          <w:tcPr>
            <w:tcW w:w="3482" w:type="dxa"/>
            <w:gridSpan w:val="2"/>
            <w:tcBorders>
              <w:top w:val="single" w:sz="4" w:space="0" w:color="auto"/>
              <w:bottom w:val="single" w:sz="4" w:space="0" w:color="auto"/>
            </w:tcBorders>
          </w:tcPr>
          <w:p w14:paraId="087FFF04" w14:textId="77777777" w:rsidR="0007596B" w:rsidRPr="005F6C80" w:rsidRDefault="0007596B" w:rsidP="00952D8D">
            <w:pPr>
              <w:rPr>
                <w:noProof/>
                <w:lang w:val="nb-NO"/>
              </w:rPr>
            </w:pPr>
            <w:r w:rsidRPr="005F6C80">
              <w:rPr>
                <w:bCs/>
                <w:iCs/>
                <w:noProof/>
                <w:lang w:val="nb-NO"/>
              </w:rPr>
              <w:t>Famciklovir</w:t>
            </w:r>
            <w:r w:rsidRPr="005F6C80">
              <w:rPr>
                <w:noProof/>
                <w:lang w:val="nb-NO"/>
              </w:rPr>
              <w:t>/Emtricitabin</w:t>
            </w:r>
          </w:p>
        </w:tc>
        <w:tc>
          <w:tcPr>
            <w:tcW w:w="2667" w:type="dxa"/>
            <w:tcBorders>
              <w:top w:val="single" w:sz="4" w:space="0" w:color="auto"/>
              <w:bottom w:val="single" w:sz="4" w:space="0" w:color="auto"/>
            </w:tcBorders>
          </w:tcPr>
          <w:p w14:paraId="3166E19E" w14:textId="77777777" w:rsidR="0007596B" w:rsidRPr="005F6C80" w:rsidRDefault="0007596B" w:rsidP="00952D8D">
            <w:pPr>
              <w:rPr>
                <w:noProof/>
                <w:lang w:val="nb-NO"/>
              </w:rPr>
            </w:pPr>
            <w:r w:rsidRPr="005F6C80">
              <w:rPr>
                <w:bCs/>
                <w:iCs/>
                <w:noProof/>
                <w:lang w:val="nb-NO"/>
              </w:rPr>
              <w:t>Famciklovir:</w:t>
            </w:r>
          </w:p>
          <w:p w14:paraId="52EA47D5" w14:textId="77777777" w:rsidR="0007596B" w:rsidRPr="005F6C80" w:rsidRDefault="0007596B" w:rsidP="00952D8D">
            <w:pPr>
              <w:rPr>
                <w:noProof/>
                <w:lang w:val="nb-NO"/>
              </w:rPr>
            </w:pPr>
            <w:r w:rsidRPr="005F6C80">
              <w:rPr>
                <w:noProof/>
                <w:lang w:val="nb-NO"/>
              </w:rPr>
              <w:t>AUC: ↓ 9 % (↓ 16 til ↓ 1)</w:t>
            </w:r>
          </w:p>
          <w:p w14:paraId="00D2A3A1"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7 % (↓ 22 til ↑ 11)</w:t>
            </w:r>
          </w:p>
          <w:p w14:paraId="2BDC0486"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IB</w:t>
            </w:r>
          </w:p>
          <w:p w14:paraId="32A64287" w14:textId="77777777" w:rsidR="0007596B" w:rsidRPr="005F6C80" w:rsidRDefault="0007596B" w:rsidP="00952D8D">
            <w:pPr>
              <w:rPr>
                <w:noProof/>
                <w:lang w:val="nb-NO"/>
              </w:rPr>
            </w:pPr>
          </w:p>
          <w:p w14:paraId="2F52FCB7" w14:textId="77777777" w:rsidR="0007596B" w:rsidRPr="005F6C80" w:rsidRDefault="0007596B" w:rsidP="00952D8D">
            <w:pPr>
              <w:rPr>
                <w:noProof/>
                <w:lang w:val="nb-NO"/>
              </w:rPr>
            </w:pPr>
            <w:r w:rsidRPr="005F6C80">
              <w:rPr>
                <w:noProof/>
                <w:lang w:val="nb-NO"/>
              </w:rPr>
              <w:t>Emtricitabin:</w:t>
            </w:r>
          </w:p>
          <w:p w14:paraId="1DB5B523" w14:textId="77777777" w:rsidR="0007596B" w:rsidRPr="005F6C80" w:rsidRDefault="0007596B" w:rsidP="00952D8D">
            <w:pPr>
              <w:rPr>
                <w:noProof/>
                <w:lang w:val="nb-NO"/>
              </w:rPr>
            </w:pPr>
            <w:r w:rsidRPr="005F6C80">
              <w:rPr>
                <w:noProof/>
                <w:lang w:val="nb-NO"/>
              </w:rPr>
              <w:t>AUC: ↓ 7 % (↓ 13 til ↓ 1)</w:t>
            </w:r>
          </w:p>
          <w:p w14:paraId="5EF2C7D5"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11 % (↓ 20 til ↑ 1)</w:t>
            </w:r>
          </w:p>
          <w:p w14:paraId="22E91CD8"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IB</w:t>
            </w:r>
          </w:p>
        </w:tc>
        <w:tc>
          <w:tcPr>
            <w:tcW w:w="3173" w:type="dxa"/>
            <w:tcBorders>
              <w:top w:val="single" w:sz="4" w:space="0" w:color="auto"/>
              <w:bottom w:val="single" w:sz="4" w:space="0" w:color="auto"/>
            </w:tcBorders>
          </w:tcPr>
          <w:p w14:paraId="6404602F" w14:textId="77777777" w:rsidR="0007596B" w:rsidRPr="005F6C80" w:rsidRDefault="0007596B" w:rsidP="00952D8D">
            <w:pPr>
              <w:rPr>
                <w:noProof/>
                <w:lang w:val="nb-NO"/>
              </w:rPr>
            </w:pPr>
            <w:r w:rsidRPr="005F6C80">
              <w:rPr>
                <w:bCs/>
                <w:iCs/>
                <w:noProof/>
                <w:lang w:val="nb-NO"/>
              </w:rPr>
              <w:t>Ingen dosejustering av famciklovir er nødvendig.</w:t>
            </w:r>
          </w:p>
        </w:tc>
      </w:tr>
      <w:tr w:rsidR="0007596B" w:rsidRPr="005F6C80" w14:paraId="6458ADFD" w14:textId="77777777" w:rsidTr="00834B9A">
        <w:tblPrEx>
          <w:tblLook w:val="0000" w:firstRow="0" w:lastRow="0" w:firstColumn="0" w:lastColumn="0" w:noHBand="0" w:noVBand="0"/>
        </w:tblPrEx>
        <w:trPr>
          <w:cantSplit/>
        </w:trPr>
        <w:tc>
          <w:tcPr>
            <w:tcW w:w="9322" w:type="dxa"/>
            <w:gridSpan w:val="4"/>
          </w:tcPr>
          <w:p w14:paraId="4C25E1EA" w14:textId="77777777" w:rsidR="0007596B" w:rsidRPr="005F6C80" w:rsidRDefault="0007596B" w:rsidP="00952D8D">
            <w:pPr>
              <w:keepNext/>
              <w:rPr>
                <w:b/>
                <w:bCs/>
                <w:noProof/>
                <w:lang w:val="nb-NO"/>
              </w:rPr>
            </w:pPr>
            <w:r w:rsidRPr="005F6C80">
              <w:rPr>
                <w:b/>
                <w:bCs/>
                <w:noProof/>
                <w:lang w:val="nb-NO"/>
              </w:rPr>
              <w:lastRenderedPageBreak/>
              <w:t>Antimykobakterielle midler</w:t>
            </w:r>
          </w:p>
        </w:tc>
      </w:tr>
      <w:tr w:rsidR="00BA2F88" w:rsidRPr="005F6C80" w14:paraId="29874CE7" w14:textId="77777777" w:rsidTr="00834B9A">
        <w:trPr>
          <w:cantSplit/>
        </w:trPr>
        <w:tc>
          <w:tcPr>
            <w:tcW w:w="3482" w:type="dxa"/>
            <w:gridSpan w:val="2"/>
            <w:tcBorders>
              <w:top w:val="single" w:sz="4" w:space="0" w:color="auto"/>
              <w:bottom w:val="single" w:sz="4" w:space="0" w:color="auto"/>
            </w:tcBorders>
          </w:tcPr>
          <w:p w14:paraId="3917B6E6" w14:textId="77777777" w:rsidR="0007596B" w:rsidRPr="005F6C80" w:rsidRDefault="0007596B" w:rsidP="00952D8D">
            <w:pPr>
              <w:rPr>
                <w:noProof/>
                <w:lang w:val="nb-NO"/>
              </w:rPr>
            </w:pPr>
            <w:r w:rsidRPr="005F6C80">
              <w:rPr>
                <w:bCs/>
                <w:iCs/>
                <w:noProof/>
                <w:lang w:val="nb-NO"/>
              </w:rPr>
              <w:t>Rifampicin/</w:t>
            </w:r>
            <w:r w:rsidRPr="005F6C80">
              <w:rPr>
                <w:bCs/>
                <w:iCs/>
                <w:noProof/>
                <w:lang w:val="nb-NO"/>
              </w:rPr>
              <w:br/>
            </w:r>
            <w:r w:rsidRPr="005F6C80">
              <w:rPr>
                <w:noProof/>
                <w:lang w:val="nb-NO"/>
              </w:rPr>
              <w:t>Tenofovirdisoproksil</w:t>
            </w:r>
          </w:p>
        </w:tc>
        <w:tc>
          <w:tcPr>
            <w:tcW w:w="2667" w:type="dxa"/>
            <w:tcBorders>
              <w:top w:val="single" w:sz="4" w:space="0" w:color="auto"/>
              <w:bottom w:val="single" w:sz="4" w:space="0" w:color="auto"/>
            </w:tcBorders>
          </w:tcPr>
          <w:p w14:paraId="5DD07649" w14:textId="77777777" w:rsidR="0007596B" w:rsidRPr="005F6C80" w:rsidRDefault="0007596B" w:rsidP="00952D8D">
            <w:pPr>
              <w:rPr>
                <w:noProof/>
                <w:lang w:val="nb-NO"/>
              </w:rPr>
            </w:pPr>
            <w:r w:rsidRPr="005F6C80">
              <w:rPr>
                <w:noProof/>
                <w:lang w:val="nb-NO"/>
              </w:rPr>
              <w:t>Tenofovir:</w:t>
            </w:r>
          </w:p>
          <w:p w14:paraId="2156BB78" w14:textId="77777777" w:rsidR="0007596B" w:rsidRPr="005F6C80" w:rsidRDefault="0007596B" w:rsidP="00952D8D">
            <w:pPr>
              <w:rPr>
                <w:noProof/>
                <w:lang w:val="nb-NO"/>
              </w:rPr>
            </w:pPr>
            <w:r w:rsidRPr="005F6C80">
              <w:rPr>
                <w:noProof/>
                <w:lang w:val="nb-NO"/>
              </w:rPr>
              <w:t>AUC: ↓ 12 % (↓ 16 til ↓ 8)</w:t>
            </w:r>
          </w:p>
          <w:p w14:paraId="1762A21E"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16 % (↓ 22 til ↓ 10)</w:t>
            </w:r>
          </w:p>
          <w:p w14:paraId="3DF2233A"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 15 % (↓ 12 til ↓ 9)</w:t>
            </w:r>
          </w:p>
        </w:tc>
        <w:tc>
          <w:tcPr>
            <w:tcW w:w="3173" w:type="dxa"/>
            <w:tcBorders>
              <w:top w:val="single" w:sz="4" w:space="0" w:color="auto"/>
              <w:bottom w:val="single" w:sz="4" w:space="0" w:color="auto"/>
            </w:tcBorders>
          </w:tcPr>
          <w:p w14:paraId="0D3E491B" w14:textId="77777777" w:rsidR="0007596B" w:rsidRPr="005F6C80" w:rsidRDefault="0007596B" w:rsidP="00952D8D">
            <w:pPr>
              <w:rPr>
                <w:noProof/>
                <w:lang w:val="nb-NO"/>
              </w:rPr>
            </w:pPr>
            <w:r w:rsidRPr="005F6C80">
              <w:rPr>
                <w:bCs/>
                <w:iCs/>
                <w:noProof/>
                <w:lang w:val="nb-NO"/>
              </w:rPr>
              <w:t>Ingen dosejustering er nødvendig.</w:t>
            </w:r>
          </w:p>
        </w:tc>
      </w:tr>
      <w:tr w:rsidR="0007596B" w:rsidRPr="005F6C80" w14:paraId="378BA09E" w14:textId="77777777" w:rsidTr="00834B9A">
        <w:tblPrEx>
          <w:tblLook w:val="0000" w:firstRow="0" w:lastRow="0" w:firstColumn="0" w:lastColumn="0" w:noHBand="0" w:noVBand="0"/>
        </w:tblPrEx>
        <w:trPr>
          <w:cantSplit/>
        </w:trPr>
        <w:tc>
          <w:tcPr>
            <w:tcW w:w="9322" w:type="dxa"/>
            <w:gridSpan w:val="4"/>
          </w:tcPr>
          <w:p w14:paraId="469E0752" w14:textId="77777777" w:rsidR="0007596B" w:rsidRPr="005F6C80" w:rsidRDefault="0007596B" w:rsidP="00952D8D">
            <w:pPr>
              <w:keepNext/>
              <w:rPr>
                <w:b/>
                <w:bCs/>
                <w:noProof/>
                <w:lang w:val="nb-NO"/>
              </w:rPr>
            </w:pPr>
            <w:r w:rsidRPr="005F6C80">
              <w:rPr>
                <w:b/>
                <w:bCs/>
                <w:i/>
                <w:iCs/>
                <w:lang w:val="nb-NO" w:eastAsia="en-GB"/>
              </w:rPr>
              <w:t>ORALE PREVENSJONSMIDLER</w:t>
            </w:r>
          </w:p>
        </w:tc>
      </w:tr>
      <w:tr w:rsidR="00BA2F88" w:rsidRPr="006F0551" w14:paraId="276B10EA" w14:textId="77777777" w:rsidTr="00834B9A">
        <w:trPr>
          <w:cantSplit/>
        </w:trPr>
        <w:tc>
          <w:tcPr>
            <w:tcW w:w="3482" w:type="dxa"/>
            <w:gridSpan w:val="2"/>
            <w:tcBorders>
              <w:top w:val="single" w:sz="4" w:space="0" w:color="auto"/>
              <w:bottom w:val="single" w:sz="4" w:space="0" w:color="auto"/>
            </w:tcBorders>
          </w:tcPr>
          <w:p w14:paraId="029DA059" w14:textId="77777777" w:rsidR="0007596B" w:rsidRPr="005F6C80" w:rsidRDefault="0007596B" w:rsidP="00952D8D">
            <w:pPr>
              <w:rPr>
                <w:noProof/>
                <w:lang w:val="nb-NO"/>
              </w:rPr>
            </w:pPr>
            <w:r w:rsidRPr="005F6C80">
              <w:rPr>
                <w:bCs/>
                <w:lang w:val="nb-NO"/>
              </w:rPr>
              <w:t>Norgestimat/Etinyløstradiol/</w:t>
            </w:r>
            <w:r w:rsidRPr="005F6C80">
              <w:rPr>
                <w:bCs/>
                <w:lang w:val="nb-NO"/>
              </w:rPr>
              <w:br/>
              <w:t>Tenofovirdisoproksil</w:t>
            </w:r>
          </w:p>
        </w:tc>
        <w:tc>
          <w:tcPr>
            <w:tcW w:w="2667" w:type="dxa"/>
            <w:tcBorders>
              <w:top w:val="single" w:sz="4" w:space="0" w:color="auto"/>
              <w:bottom w:val="single" w:sz="4" w:space="0" w:color="auto"/>
            </w:tcBorders>
          </w:tcPr>
          <w:p w14:paraId="741D2CBA" w14:textId="77777777" w:rsidR="0007596B" w:rsidRPr="005F6C80" w:rsidRDefault="0007596B" w:rsidP="00952D8D">
            <w:pPr>
              <w:rPr>
                <w:noProof/>
                <w:lang w:val="nb-NO"/>
              </w:rPr>
            </w:pPr>
            <w:r w:rsidRPr="005F6C80">
              <w:rPr>
                <w:bCs/>
                <w:lang w:val="nb-NO"/>
              </w:rPr>
              <w:t>Norgestimat:</w:t>
            </w:r>
          </w:p>
          <w:p w14:paraId="1E49D6D5" w14:textId="77777777" w:rsidR="0007596B" w:rsidRPr="005F6C80" w:rsidRDefault="0007596B" w:rsidP="00952D8D">
            <w:pPr>
              <w:rPr>
                <w:noProof/>
                <w:lang w:val="nb-NO"/>
              </w:rPr>
            </w:pPr>
            <w:r w:rsidRPr="005F6C80">
              <w:rPr>
                <w:noProof/>
                <w:lang w:val="nb-NO"/>
              </w:rPr>
              <w:t>AUC: ↓ 4 % (↓ 32 til ↑ 34)</w:t>
            </w:r>
          </w:p>
          <w:p w14:paraId="11C36C25"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5 % (↓ 27 til ↑ 24)</w:t>
            </w:r>
          </w:p>
          <w:p w14:paraId="111874DA"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IB</w:t>
            </w:r>
          </w:p>
          <w:p w14:paraId="72478584" w14:textId="77777777" w:rsidR="0007596B" w:rsidRPr="005F6C80" w:rsidRDefault="0007596B" w:rsidP="00952D8D">
            <w:pPr>
              <w:rPr>
                <w:noProof/>
                <w:lang w:val="nb-NO"/>
              </w:rPr>
            </w:pPr>
          </w:p>
          <w:p w14:paraId="3CDA0D3E" w14:textId="77777777" w:rsidR="0007596B" w:rsidRPr="005F6C80" w:rsidRDefault="0007596B" w:rsidP="00952D8D">
            <w:pPr>
              <w:rPr>
                <w:noProof/>
                <w:lang w:val="nb-NO"/>
              </w:rPr>
            </w:pPr>
            <w:r w:rsidRPr="005F6C80">
              <w:rPr>
                <w:bCs/>
                <w:lang w:val="nb-NO"/>
              </w:rPr>
              <w:t>Etinyløstradiol:</w:t>
            </w:r>
          </w:p>
          <w:p w14:paraId="143AD9C5" w14:textId="77777777" w:rsidR="0007596B" w:rsidRPr="005F6C80" w:rsidRDefault="0007596B" w:rsidP="00952D8D">
            <w:pPr>
              <w:rPr>
                <w:noProof/>
                <w:lang w:val="nb-NO"/>
              </w:rPr>
            </w:pPr>
            <w:r w:rsidRPr="005F6C80">
              <w:rPr>
                <w:noProof/>
                <w:lang w:val="nb-NO"/>
              </w:rPr>
              <w:t>AUC: ↓ 4 % (↓ 9 til ↑ 0)</w:t>
            </w:r>
          </w:p>
          <w:p w14:paraId="30C110AA"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6 % (↓ 13 til ↑ 0)</w:t>
            </w:r>
          </w:p>
          <w:p w14:paraId="79A92923" w14:textId="77777777" w:rsidR="0007596B" w:rsidRPr="005F6C80" w:rsidRDefault="0007596B" w:rsidP="00952D8D">
            <w:pPr>
              <w:keepNext/>
              <w:rPr>
                <w:noProof/>
                <w:lang w:val="nb-NO"/>
              </w:rPr>
            </w:pPr>
            <w:r w:rsidRPr="005F6C80">
              <w:rPr>
                <w:noProof/>
                <w:lang w:val="nb-NO"/>
              </w:rPr>
              <w:t>C</w:t>
            </w:r>
            <w:r w:rsidRPr="005F6C80">
              <w:rPr>
                <w:noProof/>
                <w:vertAlign w:val="subscript"/>
                <w:lang w:val="nb-NO"/>
              </w:rPr>
              <w:t>min</w:t>
            </w:r>
            <w:r w:rsidRPr="005F6C80">
              <w:rPr>
                <w:noProof/>
                <w:lang w:val="nb-NO"/>
              </w:rPr>
              <w:t>: ↓ 2 % (↓ 9 til ↑ 6)</w:t>
            </w:r>
          </w:p>
        </w:tc>
        <w:tc>
          <w:tcPr>
            <w:tcW w:w="3173" w:type="dxa"/>
            <w:tcBorders>
              <w:top w:val="single" w:sz="4" w:space="0" w:color="auto"/>
              <w:bottom w:val="single" w:sz="4" w:space="0" w:color="auto"/>
            </w:tcBorders>
          </w:tcPr>
          <w:p w14:paraId="699C2CAE" w14:textId="77777777" w:rsidR="0007596B" w:rsidRPr="005F6C80" w:rsidRDefault="0007596B" w:rsidP="00952D8D">
            <w:pPr>
              <w:rPr>
                <w:noProof/>
                <w:lang w:val="nb-NO"/>
              </w:rPr>
            </w:pPr>
            <w:r w:rsidRPr="005F6C80">
              <w:rPr>
                <w:bCs/>
                <w:iCs/>
                <w:noProof/>
                <w:lang w:val="nb-NO"/>
              </w:rPr>
              <w:t xml:space="preserve">Ingen dosejustering av </w:t>
            </w:r>
            <w:r w:rsidRPr="005F6C80">
              <w:rPr>
                <w:bCs/>
                <w:lang w:val="nb-NO"/>
              </w:rPr>
              <w:t>norgestimat/etinyløstradiol er nødvendig</w:t>
            </w:r>
            <w:r w:rsidRPr="005F6C80">
              <w:rPr>
                <w:bCs/>
                <w:iCs/>
                <w:noProof/>
                <w:lang w:val="nb-NO"/>
              </w:rPr>
              <w:t>.</w:t>
            </w:r>
          </w:p>
        </w:tc>
      </w:tr>
      <w:tr w:rsidR="0007596B" w:rsidRPr="005F6C80" w14:paraId="02DB2EEB" w14:textId="77777777" w:rsidTr="00834B9A">
        <w:tblPrEx>
          <w:tblLook w:val="0000" w:firstRow="0" w:lastRow="0" w:firstColumn="0" w:lastColumn="0" w:noHBand="0" w:noVBand="0"/>
        </w:tblPrEx>
        <w:trPr>
          <w:cantSplit/>
        </w:trPr>
        <w:tc>
          <w:tcPr>
            <w:tcW w:w="9322" w:type="dxa"/>
            <w:gridSpan w:val="4"/>
          </w:tcPr>
          <w:p w14:paraId="5174A498" w14:textId="77777777" w:rsidR="0007596B" w:rsidRPr="005F6C80" w:rsidRDefault="0007596B" w:rsidP="00952D8D">
            <w:pPr>
              <w:keepNext/>
              <w:rPr>
                <w:b/>
                <w:bCs/>
                <w:noProof/>
                <w:lang w:val="nb-NO"/>
              </w:rPr>
            </w:pPr>
            <w:r w:rsidRPr="005F6C80">
              <w:rPr>
                <w:b/>
                <w:bCs/>
                <w:i/>
                <w:iCs/>
                <w:lang w:val="nb-NO" w:eastAsia="en-GB"/>
              </w:rPr>
              <w:t>IMMUNSUPPRESSIVA</w:t>
            </w:r>
          </w:p>
        </w:tc>
      </w:tr>
      <w:tr w:rsidR="00BA2F88" w:rsidRPr="006F0551" w14:paraId="0A371034" w14:textId="77777777" w:rsidTr="00834B9A">
        <w:trPr>
          <w:cantSplit/>
        </w:trPr>
        <w:tc>
          <w:tcPr>
            <w:tcW w:w="3482" w:type="dxa"/>
            <w:gridSpan w:val="2"/>
            <w:tcBorders>
              <w:top w:val="single" w:sz="4" w:space="0" w:color="auto"/>
              <w:bottom w:val="single" w:sz="4" w:space="0" w:color="auto"/>
            </w:tcBorders>
          </w:tcPr>
          <w:p w14:paraId="2DA39CBA" w14:textId="77777777" w:rsidR="0007596B" w:rsidRPr="005F6C80" w:rsidRDefault="0007596B" w:rsidP="00952D8D">
            <w:pPr>
              <w:rPr>
                <w:noProof/>
                <w:lang w:val="nb-NO"/>
              </w:rPr>
            </w:pPr>
            <w:r w:rsidRPr="005F6C80">
              <w:rPr>
                <w:lang w:val="nb-NO"/>
              </w:rPr>
              <w:t>Tacrolimus</w:t>
            </w:r>
            <w:r w:rsidRPr="005F6C80">
              <w:rPr>
                <w:bCs/>
                <w:iCs/>
                <w:noProof/>
                <w:lang w:val="nb-NO"/>
              </w:rPr>
              <w:t>/</w:t>
            </w:r>
            <w:r w:rsidRPr="005F6C80">
              <w:rPr>
                <w:bCs/>
                <w:iCs/>
                <w:noProof/>
                <w:lang w:val="nb-NO"/>
              </w:rPr>
              <w:br/>
            </w:r>
            <w:r w:rsidRPr="005F6C80">
              <w:rPr>
                <w:noProof/>
                <w:lang w:val="nb-NO"/>
              </w:rPr>
              <w:t>Tenofovirdisoproksil/ Emtricitabin</w:t>
            </w:r>
          </w:p>
        </w:tc>
        <w:tc>
          <w:tcPr>
            <w:tcW w:w="2667" w:type="dxa"/>
            <w:tcBorders>
              <w:top w:val="single" w:sz="4" w:space="0" w:color="auto"/>
              <w:bottom w:val="single" w:sz="4" w:space="0" w:color="auto"/>
            </w:tcBorders>
          </w:tcPr>
          <w:p w14:paraId="78C05D9E" w14:textId="77777777" w:rsidR="0007596B" w:rsidRPr="005F6C80" w:rsidRDefault="0007596B" w:rsidP="00952D8D">
            <w:pPr>
              <w:keepNext/>
              <w:rPr>
                <w:i/>
                <w:lang w:val="nb-NO"/>
              </w:rPr>
            </w:pPr>
            <w:r w:rsidRPr="005F6C80">
              <w:rPr>
                <w:lang w:val="nb-NO"/>
              </w:rPr>
              <w:t>Tacrolimus:</w:t>
            </w:r>
          </w:p>
          <w:p w14:paraId="06D46346" w14:textId="77777777" w:rsidR="0007596B" w:rsidRPr="005F6C80" w:rsidRDefault="0007596B" w:rsidP="00952D8D">
            <w:pPr>
              <w:rPr>
                <w:noProof/>
                <w:lang w:val="nb-NO"/>
              </w:rPr>
            </w:pPr>
            <w:r w:rsidRPr="005F6C80">
              <w:rPr>
                <w:noProof/>
                <w:lang w:val="nb-NO"/>
              </w:rPr>
              <w:t>AUC: ↑ 4 % (↓ 3 til ↑ 11)</w:t>
            </w:r>
          </w:p>
          <w:p w14:paraId="1CF12510"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3 % (↓ 3 til ↑ 9)</w:t>
            </w:r>
          </w:p>
          <w:p w14:paraId="6A2785DD"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IB</w:t>
            </w:r>
          </w:p>
          <w:p w14:paraId="09477230" w14:textId="77777777" w:rsidR="0007596B" w:rsidRPr="005F6C80" w:rsidRDefault="0007596B" w:rsidP="00952D8D">
            <w:pPr>
              <w:rPr>
                <w:noProof/>
                <w:lang w:val="nb-NO"/>
              </w:rPr>
            </w:pPr>
            <w:r w:rsidRPr="005F6C80">
              <w:rPr>
                <w:noProof/>
                <w:lang w:val="nb-NO"/>
              </w:rPr>
              <w:t>Emtricitabin:</w:t>
            </w:r>
          </w:p>
          <w:p w14:paraId="14F45B6E" w14:textId="77777777" w:rsidR="0007596B" w:rsidRPr="005F6C80" w:rsidRDefault="0007596B" w:rsidP="00952D8D">
            <w:pPr>
              <w:rPr>
                <w:noProof/>
                <w:lang w:val="nb-NO"/>
              </w:rPr>
            </w:pPr>
            <w:r w:rsidRPr="005F6C80">
              <w:rPr>
                <w:noProof/>
                <w:lang w:val="nb-NO"/>
              </w:rPr>
              <w:t>AUC: ↓ 5 % (↓ 9 til ↓ 1)</w:t>
            </w:r>
          </w:p>
          <w:p w14:paraId="7D644314"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11 % (↓ 17 til ↓ 5)</w:t>
            </w:r>
          </w:p>
          <w:p w14:paraId="0A6E5858" w14:textId="77777777" w:rsidR="0007596B" w:rsidRPr="005F6C80" w:rsidRDefault="0007596B" w:rsidP="00952D8D">
            <w:pPr>
              <w:keepNext/>
              <w:rPr>
                <w:noProof/>
                <w:lang w:val="nb-NO"/>
              </w:rPr>
            </w:pPr>
            <w:r w:rsidRPr="005F6C80">
              <w:rPr>
                <w:noProof/>
                <w:lang w:val="nb-NO"/>
              </w:rPr>
              <w:t>C</w:t>
            </w:r>
            <w:r w:rsidRPr="005F6C80">
              <w:rPr>
                <w:noProof/>
                <w:vertAlign w:val="subscript"/>
                <w:lang w:val="nb-NO"/>
              </w:rPr>
              <w:t>min</w:t>
            </w:r>
            <w:r w:rsidRPr="005F6C80">
              <w:rPr>
                <w:noProof/>
                <w:lang w:val="nb-NO"/>
              </w:rPr>
              <w:t>: IB</w:t>
            </w:r>
          </w:p>
          <w:p w14:paraId="463FE808" w14:textId="77777777" w:rsidR="0007596B" w:rsidRPr="005F6C80" w:rsidRDefault="0007596B" w:rsidP="00952D8D">
            <w:pPr>
              <w:keepNext/>
              <w:rPr>
                <w:noProof/>
                <w:lang w:val="nb-NO"/>
              </w:rPr>
            </w:pPr>
          </w:p>
          <w:p w14:paraId="1CB5605D" w14:textId="77777777" w:rsidR="0007596B" w:rsidRPr="005F6C80" w:rsidRDefault="0007596B" w:rsidP="00952D8D">
            <w:pPr>
              <w:rPr>
                <w:noProof/>
                <w:lang w:val="nb-NO"/>
              </w:rPr>
            </w:pPr>
            <w:r w:rsidRPr="005F6C80">
              <w:rPr>
                <w:noProof/>
                <w:lang w:val="nb-NO"/>
              </w:rPr>
              <w:t>Tenofovir:</w:t>
            </w:r>
          </w:p>
          <w:p w14:paraId="753E8103" w14:textId="77777777" w:rsidR="0007596B" w:rsidRPr="005F6C80" w:rsidRDefault="0007596B" w:rsidP="00952D8D">
            <w:pPr>
              <w:rPr>
                <w:noProof/>
                <w:lang w:val="nb-NO"/>
              </w:rPr>
            </w:pPr>
            <w:r w:rsidRPr="005F6C80">
              <w:rPr>
                <w:noProof/>
                <w:lang w:val="nb-NO"/>
              </w:rPr>
              <w:t>AUC: ↑ 6 % (↓ 1 til ↑ 13)</w:t>
            </w:r>
          </w:p>
          <w:p w14:paraId="79E836E3"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↑13 % (↑ 1 til ↑ 27)</w:t>
            </w:r>
          </w:p>
          <w:p w14:paraId="5C8EAAC2" w14:textId="77777777" w:rsidR="0007596B" w:rsidRPr="005F6C80" w:rsidRDefault="0007596B" w:rsidP="00952D8D">
            <w:pPr>
              <w:keepNext/>
              <w:rPr>
                <w:noProof/>
                <w:lang w:val="nb-NO"/>
              </w:rPr>
            </w:pPr>
            <w:r w:rsidRPr="005F6C80">
              <w:rPr>
                <w:noProof/>
                <w:lang w:val="nb-NO"/>
              </w:rPr>
              <w:t>C</w:t>
            </w:r>
            <w:r w:rsidRPr="005F6C80">
              <w:rPr>
                <w:noProof/>
                <w:vertAlign w:val="subscript"/>
                <w:lang w:val="nb-NO"/>
              </w:rPr>
              <w:t>min</w:t>
            </w:r>
            <w:r w:rsidRPr="005F6C80">
              <w:rPr>
                <w:noProof/>
                <w:lang w:val="nb-NO"/>
              </w:rPr>
              <w:t>: IB</w:t>
            </w:r>
          </w:p>
        </w:tc>
        <w:tc>
          <w:tcPr>
            <w:tcW w:w="3173" w:type="dxa"/>
            <w:tcBorders>
              <w:top w:val="single" w:sz="4" w:space="0" w:color="auto"/>
              <w:bottom w:val="single" w:sz="4" w:space="0" w:color="auto"/>
            </w:tcBorders>
          </w:tcPr>
          <w:p w14:paraId="6839BDE6" w14:textId="77777777" w:rsidR="0007596B" w:rsidRPr="005F6C80" w:rsidRDefault="0007596B" w:rsidP="00952D8D">
            <w:pPr>
              <w:rPr>
                <w:noProof/>
                <w:lang w:val="nb-NO"/>
              </w:rPr>
            </w:pPr>
            <w:r w:rsidRPr="005F6C80">
              <w:rPr>
                <w:bCs/>
                <w:iCs/>
                <w:noProof/>
                <w:lang w:val="nb-NO"/>
              </w:rPr>
              <w:t xml:space="preserve">Ingen dosejustering av </w:t>
            </w:r>
            <w:r w:rsidRPr="005F6C80">
              <w:rPr>
                <w:lang w:val="nb-NO"/>
              </w:rPr>
              <w:t>tacrolimus er nødvendig</w:t>
            </w:r>
            <w:r w:rsidRPr="005F6C80">
              <w:rPr>
                <w:bCs/>
                <w:iCs/>
                <w:noProof/>
                <w:lang w:val="nb-NO"/>
              </w:rPr>
              <w:t>.</w:t>
            </w:r>
          </w:p>
        </w:tc>
      </w:tr>
      <w:tr w:rsidR="0007596B" w:rsidRPr="005F6C80" w14:paraId="1641155C" w14:textId="77777777" w:rsidTr="00834B9A">
        <w:tblPrEx>
          <w:tblLook w:val="0000" w:firstRow="0" w:lastRow="0" w:firstColumn="0" w:lastColumn="0" w:noHBand="0" w:noVBand="0"/>
        </w:tblPrEx>
        <w:trPr>
          <w:cantSplit/>
          <w:trHeight w:val="272"/>
        </w:trPr>
        <w:tc>
          <w:tcPr>
            <w:tcW w:w="9322" w:type="dxa"/>
            <w:gridSpan w:val="4"/>
          </w:tcPr>
          <w:p w14:paraId="7D7540BA" w14:textId="77777777" w:rsidR="0007596B" w:rsidRPr="005F6C80" w:rsidRDefault="0007596B" w:rsidP="00952D8D">
            <w:pPr>
              <w:keepNext/>
              <w:rPr>
                <w:b/>
                <w:bCs/>
                <w:i/>
                <w:noProof/>
                <w:lang w:val="nb-NO"/>
              </w:rPr>
            </w:pPr>
            <w:r w:rsidRPr="005F6C80">
              <w:rPr>
                <w:b/>
                <w:bCs/>
                <w:i/>
                <w:noProof/>
                <w:lang w:val="nb-NO"/>
              </w:rPr>
              <w:lastRenderedPageBreak/>
              <w:t>NARKOTISKE ANALGETIKA</w:t>
            </w:r>
          </w:p>
        </w:tc>
      </w:tr>
      <w:tr w:rsidR="00BA2F88" w:rsidRPr="006F0551" w14:paraId="2B340A0D" w14:textId="77777777" w:rsidTr="00834B9A">
        <w:trPr>
          <w:cantSplit/>
        </w:trPr>
        <w:tc>
          <w:tcPr>
            <w:tcW w:w="3482" w:type="dxa"/>
            <w:gridSpan w:val="2"/>
            <w:tcBorders>
              <w:top w:val="single" w:sz="4" w:space="0" w:color="auto"/>
              <w:bottom w:val="single" w:sz="4" w:space="0" w:color="auto"/>
            </w:tcBorders>
          </w:tcPr>
          <w:p w14:paraId="59DD3294" w14:textId="77777777" w:rsidR="0007596B" w:rsidRPr="005F6C80" w:rsidRDefault="0007596B" w:rsidP="00952D8D">
            <w:pPr>
              <w:keepNext/>
              <w:rPr>
                <w:noProof/>
                <w:lang w:val="nb-NO"/>
              </w:rPr>
            </w:pPr>
            <w:r w:rsidRPr="005F6C80">
              <w:rPr>
                <w:bCs/>
                <w:iCs/>
                <w:noProof/>
                <w:lang w:val="nb-NO"/>
              </w:rPr>
              <w:t>Metadon/</w:t>
            </w:r>
            <w:r w:rsidRPr="005F6C80">
              <w:rPr>
                <w:bCs/>
                <w:iCs/>
                <w:noProof/>
                <w:lang w:val="nb-NO"/>
              </w:rPr>
              <w:br/>
            </w:r>
            <w:r w:rsidRPr="005F6C80">
              <w:rPr>
                <w:noProof/>
                <w:lang w:val="nb-NO"/>
              </w:rPr>
              <w:t>Tenofovirdisoproksil</w:t>
            </w:r>
          </w:p>
        </w:tc>
        <w:tc>
          <w:tcPr>
            <w:tcW w:w="2667" w:type="dxa"/>
            <w:tcBorders>
              <w:top w:val="single" w:sz="4" w:space="0" w:color="auto"/>
              <w:bottom w:val="single" w:sz="4" w:space="0" w:color="auto"/>
            </w:tcBorders>
          </w:tcPr>
          <w:p w14:paraId="15EA2E89" w14:textId="77777777" w:rsidR="0007596B" w:rsidRPr="005F6C80" w:rsidRDefault="0007596B" w:rsidP="00952D8D">
            <w:pPr>
              <w:keepNext/>
              <w:rPr>
                <w:i/>
                <w:lang w:val="nb-NO"/>
              </w:rPr>
            </w:pPr>
            <w:r w:rsidRPr="005F6C80">
              <w:rPr>
                <w:bCs/>
                <w:iCs/>
                <w:noProof/>
                <w:lang w:val="nb-NO"/>
              </w:rPr>
              <w:t>Metadon:</w:t>
            </w:r>
          </w:p>
          <w:p w14:paraId="5407FE48" w14:textId="77777777" w:rsidR="0007596B" w:rsidRPr="005F6C80" w:rsidRDefault="0007596B" w:rsidP="00952D8D">
            <w:pPr>
              <w:rPr>
                <w:noProof/>
                <w:lang w:val="nb-NO"/>
              </w:rPr>
            </w:pPr>
            <w:r w:rsidRPr="005F6C80">
              <w:rPr>
                <w:noProof/>
                <w:lang w:val="nb-NO"/>
              </w:rPr>
              <w:t>AUC: ↑ 5 % (↓ 2 til ↑ 13)</w:t>
            </w:r>
          </w:p>
          <w:p w14:paraId="51B2F90E" w14:textId="77777777" w:rsidR="0007596B" w:rsidRPr="005F6C80" w:rsidRDefault="0007596B" w:rsidP="00952D8D">
            <w:pPr>
              <w:rPr>
                <w:noProof/>
                <w:lang w:val="nb-NO"/>
              </w:rPr>
            </w:pPr>
            <w:r w:rsidRPr="005F6C80">
              <w:rPr>
                <w:noProof/>
                <w:lang w:val="nb-NO"/>
              </w:rPr>
              <w:t>C</w:t>
            </w:r>
            <w:r w:rsidRPr="005F6C80">
              <w:rPr>
                <w:noProof/>
                <w:vertAlign w:val="subscript"/>
                <w:lang w:val="nb-NO"/>
              </w:rPr>
              <w:t>max</w:t>
            </w:r>
            <w:r w:rsidRPr="005F6C80">
              <w:rPr>
                <w:noProof/>
                <w:lang w:val="nb-NO"/>
              </w:rPr>
              <w:t>: ↑ 5 % (↓ 3 til ↑ 14)</w:t>
            </w:r>
          </w:p>
          <w:p w14:paraId="5A097350" w14:textId="77777777" w:rsidR="0007596B" w:rsidRPr="005F6C80" w:rsidRDefault="0007596B" w:rsidP="00952D8D">
            <w:pPr>
              <w:rPr>
                <w:noProof/>
                <w:lang w:val="nb-NO"/>
              </w:rPr>
            </w:pPr>
            <w:r w:rsidRPr="005F6C80">
              <w:rPr>
                <w:noProof/>
                <w:lang w:val="nb-NO"/>
              </w:rPr>
              <w:t>C</w:t>
            </w:r>
            <w:r w:rsidRPr="005F6C80">
              <w:rPr>
                <w:noProof/>
                <w:vertAlign w:val="subscript"/>
                <w:lang w:val="nb-NO"/>
              </w:rPr>
              <w:t>min</w:t>
            </w:r>
            <w:r w:rsidRPr="005F6C80">
              <w:rPr>
                <w:noProof/>
                <w:lang w:val="nb-NO"/>
              </w:rPr>
              <w:t>: IB</w:t>
            </w:r>
          </w:p>
          <w:p w14:paraId="3799AD1D" w14:textId="77777777" w:rsidR="0007596B" w:rsidRPr="005F6C80" w:rsidRDefault="0007596B" w:rsidP="00952D8D">
            <w:pPr>
              <w:keepNext/>
              <w:rPr>
                <w:noProof/>
                <w:lang w:val="nb-NO"/>
              </w:rPr>
            </w:pPr>
          </w:p>
        </w:tc>
        <w:tc>
          <w:tcPr>
            <w:tcW w:w="3173" w:type="dxa"/>
            <w:tcBorders>
              <w:top w:val="single" w:sz="4" w:space="0" w:color="auto"/>
              <w:bottom w:val="single" w:sz="4" w:space="0" w:color="auto"/>
            </w:tcBorders>
          </w:tcPr>
          <w:p w14:paraId="1D92FE57" w14:textId="77777777" w:rsidR="0007596B" w:rsidRPr="005F6C80" w:rsidRDefault="0007596B" w:rsidP="00952D8D">
            <w:pPr>
              <w:rPr>
                <w:noProof/>
                <w:lang w:val="nb-NO"/>
              </w:rPr>
            </w:pPr>
            <w:r w:rsidRPr="005F6C80">
              <w:rPr>
                <w:bCs/>
                <w:iCs/>
                <w:noProof/>
                <w:lang w:val="nb-NO"/>
              </w:rPr>
              <w:t>Ingen dosejustering av metadon er nødvendig.</w:t>
            </w:r>
          </w:p>
        </w:tc>
      </w:tr>
    </w:tbl>
    <w:p w14:paraId="06726247" w14:textId="77777777" w:rsidR="006C41C4" w:rsidRPr="005F6C80" w:rsidRDefault="006C41C4" w:rsidP="00952D8D">
      <w:pPr>
        <w:rPr>
          <w:sz w:val="18"/>
          <w:szCs w:val="18"/>
          <w:lang w:val="nb-NO"/>
        </w:rPr>
      </w:pPr>
      <w:r w:rsidRPr="005F6C80">
        <w:rPr>
          <w:sz w:val="18"/>
          <w:szCs w:val="18"/>
          <w:lang w:val="nb-NO"/>
        </w:rPr>
        <w:t>IB = ikke beregnet</w:t>
      </w:r>
    </w:p>
    <w:p w14:paraId="6D30F131" w14:textId="77777777" w:rsidR="00B97EDC" w:rsidRPr="005F6C80" w:rsidRDefault="00B97EDC" w:rsidP="00952D8D">
      <w:pPr>
        <w:rPr>
          <w:sz w:val="18"/>
          <w:szCs w:val="18"/>
          <w:lang w:val="nb-NO"/>
        </w:rPr>
      </w:pPr>
      <w:r w:rsidRPr="005F6C80">
        <w:rPr>
          <w:sz w:val="18"/>
          <w:szCs w:val="18"/>
          <w:lang w:val="nb-NO"/>
        </w:rPr>
        <w:t>N/A = ikke relevant</w:t>
      </w:r>
    </w:p>
    <w:p w14:paraId="2096833C" w14:textId="2BA5D22C" w:rsidR="006C41C4" w:rsidRPr="005F6C80" w:rsidRDefault="006C41C4" w:rsidP="00952D8D">
      <w:pPr>
        <w:rPr>
          <w:lang w:val="nb-NO"/>
        </w:rPr>
      </w:pPr>
      <w:r w:rsidRPr="005F6C80">
        <w:rPr>
          <w:vertAlign w:val="superscript"/>
          <w:lang w:val="nb-NO"/>
        </w:rPr>
        <w:t>1</w:t>
      </w:r>
      <w:r w:rsidRPr="005F6C80">
        <w:rPr>
          <w:lang w:val="nb-NO"/>
        </w:rPr>
        <w:t xml:space="preserve"> Data generert fra samtidig dosering med ledipasvir/sofosbuvir. Tidsintervall mellom administrasjonene (12 timers mellomrom) ga de samme resultatene.</w:t>
      </w:r>
    </w:p>
    <w:p w14:paraId="4935699E" w14:textId="77777777" w:rsidR="006C41C4" w:rsidRPr="005F6C80" w:rsidRDefault="006C41C4" w:rsidP="00952D8D">
      <w:pPr>
        <w:rPr>
          <w:lang w:val="nb-NO"/>
        </w:rPr>
      </w:pPr>
      <w:r w:rsidRPr="005F6C80">
        <w:rPr>
          <w:vertAlign w:val="superscript"/>
          <w:lang w:val="nb-NO"/>
        </w:rPr>
        <w:t>2</w:t>
      </w:r>
      <w:r w:rsidRPr="005F6C80">
        <w:rPr>
          <w:lang w:val="nb-NO"/>
        </w:rPr>
        <w:t xml:space="preserve"> Den dominerende sirkulerende metabolitten til sofosbuvir.</w:t>
      </w:r>
    </w:p>
    <w:p w14:paraId="21219D8E" w14:textId="77777777" w:rsidR="00B013BF" w:rsidRPr="005F6C80" w:rsidRDefault="00B013BF" w:rsidP="00952D8D">
      <w:pPr>
        <w:rPr>
          <w:lang w:val="nb-NO"/>
        </w:rPr>
      </w:pPr>
      <w:r w:rsidRPr="005F6C80">
        <w:rPr>
          <w:vertAlign w:val="superscript"/>
          <w:lang w:val="nb-NO"/>
        </w:rPr>
        <w:t>3</w:t>
      </w:r>
      <w:r w:rsidRPr="005F6C80">
        <w:rPr>
          <w:lang w:val="nb-NO"/>
        </w:rPr>
        <w:t xml:space="preserve"> Denne studien ble gjennomført med ytterligere 100 mg voksilaprevir for å oppnå voksilaprevireksponeringer som forventes hos HCV-infiserte pasienter.</w:t>
      </w:r>
    </w:p>
    <w:p w14:paraId="21A60B2F" w14:textId="77777777" w:rsidR="006C41C4" w:rsidRPr="005F6C80" w:rsidRDefault="006C41C4" w:rsidP="00952D8D">
      <w:pPr>
        <w:rPr>
          <w:lang w:val="nb-NO"/>
        </w:rPr>
      </w:pPr>
    </w:p>
    <w:p w14:paraId="7A07BF32" w14:textId="77777777" w:rsidR="006C41C4" w:rsidRPr="005F6C80" w:rsidRDefault="006C41C4" w:rsidP="00952D8D">
      <w:pPr>
        <w:keepNext/>
        <w:tabs>
          <w:tab w:val="clear" w:pos="567"/>
        </w:tabs>
        <w:ind w:left="567" w:hanging="567"/>
        <w:rPr>
          <w:b/>
          <w:bCs/>
          <w:lang w:val="nb-NO"/>
        </w:rPr>
      </w:pPr>
      <w:r w:rsidRPr="005F6C80">
        <w:rPr>
          <w:b/>
          <w:bCs/>
          <w:lang w:val="nb-NO"/>
        </w:rPr>
        <w:t>4.6</w:t>
      </w:r>
      <w:r w:rsidRPr="005F6C80">
        <w:rPr>
          <w:b/>
          <w:bCs/>
          <w:lang w:val="nb-NO"/>
        </w:rPr>
        <w:tab/>
      </w:r>
      <w:r w:rsidRPr="005F6C80">
        <w:rPr>
          <w:b/>
          <w:lang w:val="nb-NO"/>
        </w:rPr>
        <w:t xml:space="preserve">Fertilitet, </w:t>
      </w:r>
      <w:r w:rsidRPr="005F6C80">
        <w:rPr>
          <w:b/>
          <w:bCs/>
          <w:lang w:val="nb-NO"/>
        </w:rPr>
        <w:t>graviditet og amming</w:t>
      </w:r>
    </w:p>
    <w:p w14:paraId="163ED90D" w14:textId="77777777" w:rsidR="006C41C4" w:rsidRPr="005F6C80" w:rsidRDefault="006C41C4" w:rsidP="00952D8D">
      <w:pPr>
        <w:keepNext/>
        <w:rPr>
          <w:lang w:val="nb-NO"/>
        </w:rPr>
      </w:pPr>
    </w:p>
    <w:p w14:paraId="0419932E" w14:textId="77777777" w:rsidR="006C41C4" w:rsidRPr="005F6C80" w:rsidRDefault="006C41C4" w:rsidP="00952D8D">
      <w:pPr>
        <w:keepNext/>
        <w:rPr>
          <w:iCs/>
          <w:u w:val="single"/>
          <w:lang w:val="nb-NO"/>
        </w:rPr>
      </w:pPr>
      <w:r w:rsidRPr="005F6C80">
        <w:rPr>
          <w:iCs/>
          <w:u w:val="single"/>
          <w:lang w:val="nb-NO"/>
        </w:rPr>
        <w:t>Graviditet</w:t>
      </w:r>
    </w:p>
    <w:p w14:paraId="642FFBD0" w14:textId="77777777" w:rsidR="00F31DB4" w:rsidRPr="005F6C80" w:rsidRDefault="00F31DB4" w:rsidP="00952D8D">
      <w:pPr>
        <w:keepNext/>
        <w:rPr>
          <w:iCs/>
          <w:u w:val="single"/>
          <w:lang w:val="nb-NO"/>
        </w:rPr>
      </w:pPr>
    </w:p>
    <w:p w14:paraId="1FDC4BEE" w14:textId="77777777" w:rsidR="006C41C4" w:rsidRPr="005F6C80" w:rsidRDefault="006C41C4" w:rsidP="00952D8D">
      <w:pPr>
        <w:tabs>
          <w:tab w:val="clear" w:pos="567"/>
        </w:tabs>
        <w:rPr>
          <w:b/>
          <w:noProof/>
          <w:lang w:val="nb-NO" w:eastAsia="en-US"/>
        </w:rPr>
      </w:pPr>
      <w:bookmarkStart w:id="4" w:name="OLE_LINK4"/>
      <w:bookmarkStart w:id="5" w:name="OLE_LINK5"/>
      <w:r w:rsidRPr="005F6C80">
        <w:rPr>
          <w:noProof/>
          <w:lang w:val="nb-NO" w:eastAsia="en-US"/>
        </w:rPr>
        <w:t xml:space="preserve">En </w:t>
      </w:r>
      <w:r w:rsidR="00C54BDD" w:rsidRPr="005F6C80">
        <w:rPr>
          <w:noProof/>
          <w:lang w:val="nb-NO" w:eastAsia="en-US"/>
        </w:rPr>
        <w:t>stor</w:t>
      </w:r>
      <w:r w:rsidRPr="005F6C80">
        <w:rPr>
          <w:noProof/>
          <w:lang w:val="nb-NO" w:eastAsia="en-US"/>
        </w:rPr>
        <w:t xml:space="preserve"> mengde data (utfallet av me</w:t>
      </w:r>
      <w:r w:rsidR="00790911" w:rsidRPr="005F6C80">
        <w:rPr>
          <w:noProof/>
          <w:lang w:val="nb-NO" w:eastAsia="en-US"/>
        </w:rPr>
        <w:t>r enn</w:t>
      </w:r>
      <w:r w:rsidRPr="005F6C80">
        <w:rPr>
          <w:noProof/>
          <w:lang w:val="nb-NO" w:eastAsia="en-US"/>
        </w:rPr>
        <w:t>1000 graviditeter) indikerer ikke potensial for misdannelser eller føto-/neonatal toksisitet</w:t>
      </w:r>
      <w:bookmarkEnd w:id="4"/>
      <w:bookmarkEnd w:id="5"/>
      <w:r w:rsidRPr="005F6C80">
        <w:rPr>
          <w:noProof/>
          <w:lang w:val="nb-NO" w:eastAsia="en-US"/>
        </w:rPr>
        <w:t xml:space="preserve"> assosiert med emtricitabin og tenofovirdisoproksil. Studier på dyr med emtricitabin og tenofovirdisoproksil indikerer ikke reproduksjonstoksisitet (se pkt. 5.3). Hvis nødvendig kan bruk av </w:t>
      </w:r>
      <w:r w:rsidR="00082CA9" w:rsidRPr="005F6C80">
        <w:rPr>
          <w:noProof/>
          <w:lang w:val="nb-NO" w:eastAsia="en-US"/>
        </w:rPr>
        <w:t>emtricitabin/</w:t>
      </w:r>
      <w:r w:rsidR="00143216" w:rsidRPr="005F6C80">
        <w:rPr>
          <w:noProof/>
          <w:lang w:val="nb-NO" w:eastAsia="en-US"/>
        </w:rPr>
        <w:t>tenofovirdisoproksil</w:t>
      </w:r>
      <w:r w:rsidRPr="005F6C80">
        <w:rPr>
          <w:noProof/>
          <w:lang w:val="nb-NO" w:eastAsia="en-US"/>
        </w:rPr>
        <w:t xml:space="preserve"> under graviditet derfor vurderes.</w:t>
      </w:r>
    </w:p>
    <w:p w14:paraId="25242CFC" w14:textId="77777777" w:rsidR="00DB3EF5" w:rsidRPr="005F6C80" w:rsidRDefault="00DB3EF5" w:rsidP="00952D8D">
      <w:pPr>
        <w:rPr>
          <w:lang w:val="nb-NO"/>
        </w:rPr>
      </w:pPr>
    </w:p>
    <w:p w14:paraId="77DE86CD" w14:textId="77777777" w:rsidR="006C41C4" w:rsidRPr="005F6C80" w:rsidRDefault="006C41C4" w:rsidP="00952D8D">
      <w:pPr>
        <w:keepNext/>
        <w:rPr>
          <w:iCs/>
          <w:u w:val="single"/>
          <w:lang w:val="nb-NO"/>
        </w:rPr>
      </w:pPr>
      <w:r w:rsidRPr="005F6C80">
        <w:rPr>
          <w:iCs/>
          <w:u w:val="single"/>
          <w:lang w:val="nb-NO"/>
        </w:rPr>
        <w:t>Amming</w:t>
      </w:r>
    </w:p>
    <w:p w14:paraId="2EE65CB6" w14:textId="77777777" w:rsidR="00F31DB4" w:rsidRPr="005F6C80" w:rsidRDefault="00F31DB4" w:rsidP="00952D8D">
      <w:pPr>
        <w:keepNext/>
        <w:rPr>
          <w:iCs/>
          <w:u w:val="single"/>
          <w:lang w:val="nb-NO"/>
        </w:rPr>
      </w:pPr>
    </w:p>
    <w:p w14:paraId="567F7DDE" w14:textId="77777777" w:rsidR="006C41C4" w:rsidRPr="005F6C80" w:rsidRDefault="006C41C4" w:rsidP="00952D8D">
      <w:pPr>
        <w:rPr>
          <w:noProof/>
          <w:lang w:val="nb-NO" w:eastAsia="en-US"/>
        </w:rPr>
      </w:pPr>
      <w:r w:rsidRPr="005F6C80">
        <w:rPr>
          <w:noProof/>
          <w:lang w:val="nb-NO"/>
        </w:rPr>
        <w:t xml:space="preserve">Det er påvist at </w:t>
      </w:r>
      <w:r w:rsidRPr="005F6C80">
        <w:rPr>
          <w:noProof/>
          <w:lang w:val="nb-NO" w:eastAsia="en-US"/>
        </w:rPr>
        <w:t xml:space="preserve">emtricitabin og tenofovir blir skilt ut i morsmelk hos mennesker. </w:t>
      </w:r>
      <w:r w:rsidRPr="005F6C80">
        <w:rPr>
          <w:noProof/>
          <w:lang w:val="nb-NO"/>
        </w:rPr>
        <w:t xml:space="preserve">Det foreligger ikke tilstrekkelig informasjon om effektene av </w:t>
      </w:r>
      <w:r w:rsidRPr="005F6C80">
        <w:rPr>
          <w:noProof/>
          <w:lang w:val="nb-NO" w:eastAsia="en-US"/>
        </w:rPr>
        <w:t>emtricitabin og tenofovir</w:t>
      </w:r>
      <w:r w:rsidRPr="005F6C80">
        <w:rPr>
          <w:noProof/>
          <w:lang w:val="nb-NO"/>
        </w:rPr>
        <w:t xml:space="preserve"> på nyfødte/spedbarn.</w:t>
      </w:r>
      <w:r w:rsidRPr="005F6C80">
        <w:rPr>
          <w:noProof/>
          <w:lang w:val="nb-NO" w:eastAsia="en-US"/>
        </w:rPr>
        <w:t xml:space="preserve"> </w:t>
      </w:r>
      <w:r w:rsidR="00174220" w:rsidRPr="005F6C80">
        <w:rPr>
          <w:noProof/>
          <w:lang w:val="nb-NO" w:eastAsia="en-US"/>
        </w:rPr>
        <w:t>E</w:t>
      </w:r>
      <w:r w:rsidR="00082CA9" w:rsidRPr="005F6C80">
        <w:rPr>
          <w:noProof/>
          <w:lang w:val="nb-NO" w:eastAsia="en-US"/>
        </w:rPr>
        <w:t>mtricitabin/</w:t>
      </w:r>
      <w:r w:rsidR="00143216" w:rsidRPr="005F6C80">
        <w:rPr>
          <w:noProof/>
          <w:lang w:val="nb-NO" w:eastAsia="en-US"/>
        </w:rPr>
        <w:t>tenofovirdisoproksil</w:t>
      </w:r>
      <w:r w:rsidRPr="005F6C80">
        <w:rPr>
          <w:noProof/>
          <w:lang w:val="nb-NO" w:eastAsia="en-US"/>
        </w:rPr>
        <w:t xml:space="preserve"> skal derfor ikke brukes ved amming.</w:t>
      </w:r>
    </w:p>
    <w:p w14:paraId="740C9FFC" w14:textId="77777777" w:rsidR="006C41C4" w:rsidRPr="005F6C80" w:rsidRDefault="006C41C4" w:rsidP="00952D8D">
      <w:pPr>
        <w:rPr>
          <w:lang w:val="nb-NO"/>
        </w:rPr>
      </w:pPr>
    </w:p>
    <w:p w14:paraId="23628DCB" w14:textId="1F574E82" w:rsidR="006C41C4" w:rsidRPr="005F6C80" w:rsidRDefault="009E4FE9" w:rsidP="00952D8D">
      <w:pPr>
        <w:rPr>
          <w:lang w:val="nb-NO"/>
        </w:rPr>
      </w:pPr>
      <w:r w:rsidRPr="005F6C80">
        <w:rPr>
          <w:lang w:val="nb-NO"/>
        </w:rPr>
        <w:t xml:space="preserve">For å unngå </w:t>
      </w:r>
      <w:r w:rsidR="008A3C0D" w:rsidRPr="005F6C80">
        <w:rPr>
          <w:lang w:val="nb-NO"/>
        </w:rPr>
        <w:t>at spedbarnet smittes</w:t>
      </w:r>
      <w:r w:rsidRPr="005F6C80">
        <w:rPr>
          <w:lang w:val="nb-NO"/>
        </w:rPr>
        <w:t xml:space="preserve"> av hiv </w:t>
      </w:r>
      <w:r w:rsidR="006C41C4" w:rsidRPr="005F6C80">
        <w:rPr>
          <w:lang w:val="nb-NO"/>
        </w:rPr>
        <w:t xml:space="preserve">anbefales det at </w:t>
      </w:r>
      <w:r w:rsidR="008A3C0D" w:rsidRPr="005F6C80">
        <w:rPr>
          <w:lang w:val="nb-NO"/>
        </w:rPr>
        <w:t>hiv-smittede</w:t>
      </w:r>
      <w:r w:rsidR="00662C2F" w:rsidRPr="005F6C80">
        <w:rPr>
          <w:lang w:val="nb-NO"/>
        </w:rPr>
        <w:t xml:space="preserve"> </w:t>
      </w:r>
      <w:r w:rsidR="006C41C4" w:rsidRPr="005F6C80">
        <w:rPr>
          <w:lang w:val="nb-NO"/>
        </w:rPr>
        <w:t>kvinner ikke ammer.</w:t>
      </w:r>
    </w:p>
    <w:p w14:paraId="16E67958" w14:textId="77777777" w:rsidR="006C41C4" w:rsidRPr="005F6C80" w:rsidRDefault="006C41C4" w:rsidP="00952D8D">
      <w:pPr>
        <w:rPr>
          <w:lang w:val="nb-NO"/>
        </w:rPr>
      </w:pPr>
    </w:p>
    <w:p w14:paraId="22C9DB38" w14:textId="77777777" w:rsidR="006C41C4" w:rsidRPr="005F6C80" w:rsidRDefault="006C41C4" w:rsidP="00952D8D">
      <w:pPr>
        <w:keepNext/>
        <w:rPr>
          <w:u w:val="single"/>
          <w:lang w:val="nb-NO"/>
        </w:rPr>
      </w:pPr>
      <w:r w:rsidRPr="005F6C80">
        <w:rPr>
          <w:u w:val="single"/>
          <w:lang w:val="nb-NO"/>
        </w:rPr>
        <w:t>Fertilitet</w:t>
      </w:r>
    </w:p>
    <w:p w14:paraId="34EBBA4D" w14:textId="77777777" w:rsidR="00F31DB4" w:rsidRPr="005F6C80" w:rsidRDefault="00F31DB4" w:rsidP="00952D8D">
      <w:pPr>
        <w:keepNext/>
        <w:rPr>
          <w:u w:val="single"/>
          <w:lang w:val="nb-NO"/>
        </w:rPr>
      </w:pPr>
    </w:p>
    <w:p w14:paraId="5256F656" w14:textId="77777777" w:rsidR="006C41C4" w:rsidRPr="005F6C80" w:rsidRDefault="006C41C4" w:rsidP="00952D8D">
      <w:pPr>
        <w:rPr>
          <w:lang w:val="nb-NO"/>
        </w:rPr>
      </w:pPr>
      <w:r w:rsidRPr="005F6C80">
        <w:rPr>
          <w:lang w:val="nb-NO"/>
        </w:rPr>
        <w:t xml:space="preserve">Ingen data vedrørende effekten av </w:t>
      </w:r>
      <w:r w:rsidR="00082CA9" w:rsidRPr="005F6C80">
        <w:rPr>
          <w:lang w:val="nb-NO"/>
        </w:rPr>
        <w:t>emtricitabin/</w:t>
      </w:r>
      <w:r w:rsidR="00143216" w:rsidRPr="005F6C80">
        <w:rPr>
          <w:lang w:val="nb-NO"/>
        </w:rPr>
        <w:t>tenofovirdisoproksil</w:t>
      </w:r>
      <w:r w:rsidRPr="005F6C80">
        <w:rPr>
          <w:noProof/>
          <w:lang w:val="nb-NO"/>
        </w:rPr>
        <w:t xml:space="preserve"> på mennesker er tilgjengelig</w:t>
      </w:r>
      <w:r w:rsidRPr="005F6C80">
        <w:rPr>
          <w:lang w:val="nb-NO"/>
        </w:rPr>
        <w:t>. Dyrestudier indikerer ingen skadelige effekter av emtricitabin eller tenofovirdisoproksil med hensyn på fertilitet.</w:t>
      </w:r>
    </w:p>
    <w:p w14:paraId="6D351D54" w14:textId="77777777" w:rsidR="006C41C4" w:rsidRPr="005F6C80" w:rsidRDefault="006C41C4" w:rsidP="00952D8D">
      <w:pPr>
        <w:rPr>
          <w:lang w:val="nb-NO"/>
        </w:rPr>
      </w:pPr>
    </w:p>
    <w:p w14:paraId="29B3026C" w14:textId="77777777" w:rsidR="006C41C4" w:rsidRPr="005F6C80" w:rsidRDefault="006C41C4" w:rsidP="00952D8D">
      <w:pPr>
        <w:keepNext/>
        <w:tabs>
          <w:tab w:val="clear" w:pos="567"/>
        </w:tabs>
        <w:ind w:left="567" w:hanging="567"/>
        <w:rPr>
          <w:b/>
          <w:bCs/>
          <w:lang w:val="nb-NO"/>
        </w:rPr>
      </w:pPr>
      <w:r w:rsidRPr="005F6C80">
        <w:rPr>
          <w:b/>
          <w:bCs/>
          <w:lang w:val="nb-NO"/>
        </w:rPr>
        <w:t>4.7</w:t>
      </w:r>
      <w:r w:rsidRPr="005F6C80">
        <w:rPr>
          <w:b/>
          <w:bCs/>
          <w:lang w:val="nb-NO"/>
        </w:rPr>
        <w:tab/>
        <w:t>Påvirkning av evnen til å kjøre bil og bruke maskiner</w:t>
      </w:r>
    </w:p>
    <w:p w14:paraId="5370BA15" w14:textId="77777777" w:rsidR="006C41C4" w:rsidRPr="005F6C80" w:rsidRDefault="006C41C4" w:rsidP="00952D8D">
      <w:pPr>
        <w:keepNext/>
        <w:rPr>
          <w:lang w:val="nb-NO"/>
        </w:rPr>
      </w:pPr>
    </w:p>
    <w:p w14:paraId="269F9118" w14:textId="77777777" w:rsidR="006C41C4" w:rsidRPr="005F6C80" w:rsidRDefault="006C41C4" w:rsidP="00952D8D">
      <w:pPr>
        <w:rPr>
          <w:lang w:val="nb-NO"/>
        </w:rPr>
      </w:pPr>
      <w:r w:rsidRPr="005F6C80">
        <w:rPr>
          <w:lang w:val="nb-NO"/>
        </w:rPr>
        <w:t>Det er ikke gjort undersøkelser vedrørende påvirkningen på evnen til å kjøre bil og bruke maskiner. Pasientene bør imidlertid informeres om at det er rapportert om svimmelhet under behandling med både emtricitabin og tenofovirdisoproksil.</w:t>
      </w:r>
    </w:p>
    <w:p w14:paraId="528E1AE9" w14:textId="77777777" w:rsidR="006C41C4" w:rsidRPr="005F6C80" w:rsidRDefault="006C41C4" w:rsidP="00952D8D">
      <w:pPr>
        <w:rPr>
          <w:lang w:val="nb-NO"/>
        </w:rPr>
      </w:pPr>
    </w:p>
    <w:p w14:paraId="30AB4AA4" w14:textId="77777777" w:rsidR="006C41C4" w:rsidRPr="005F6C80" w:rsidRDefault="006C41C4" w:rsidP="00952D8D">
      <w:pPr>
        <w:keepNext/>
        <w:tabs>
          <w:tab w:val="clear" w:pos="567"/>
        </w:tabs>
        <w:ind w:left="567" w:hanging="567"/>
        <w:rPr>
          <w:b/>
          <w:bCs/>
          <w:lang w:val="nb-NO"/>
        </w:rPr>
      </w:pPr>
      <w:r w:rsidRPr="005F6C80">
        <w:rPr>
          <w:b/>
          <w:bCs/>
          <w:lang w:val="nb-NO"/>
        </w:rPr>
        <w:lastRenderedPageBreak/>
        <w:t>4.8</w:t>
      </w:r>
      <w:r w:rsidRPr="005F6C80">
        <w:rPr>
          <w:b/>
          <w:bCs/>
          <w:lang w:val="nb-NO"/>
        </w:rPr>
        <w:tab/>
        <w:t>Bivirkninger</w:t>
      </w:r>
    </w:p>
    <w:p w14:paraId="365B41EE" w14:textId="77777777" w:rsidR="006C41C4" w:rsidRPr="005F6C80" w:rsidRDefault="006C41C4" w:rsidP="00952D8D">
      <w:pPr>
        <w:keepNext/>
        <w:ind w:left="567" w:hanging="567"/>
        <w:rPr>
          <w:lang w:val="nb-NO"/>
        </w:rPr>
      </w:pPr>
    </w:p>
    <w:p w14:paraId="65FD24D2" w14:textId="77777777" w:rsidR="006C41C4" w:rsidRPr="005F6C80" w:rsidRDefault="006C41C4" w:rsidP="00952D8D">
      <w:pPr>
        <w:keepNext/>
        <w:ind w:left="567" w:hanging="567"/>
        <w:rPr>
          <w:u w:val="single"/>
          <w:lang w:val="nb-NO"/>
        </w:rPr>
      </w:pPr>
      <w:r w:rsidRPr="005F6C80">
        <w:rPr>
          <w:u w:val="single"/>
          <w:lang w:val="nb-NO"/>
        </w:rPr>
        <w:t>Oppsummering av sikkerhetsprofilen</w:t>
      </w:r>
    </w:p>
    <w:p w14:paraId="3B7A7291" w14:textId="77777777" w:rsidR="006C41C4" w:rsidRPr="005F6C80" w:rsidRDefault="006C41C4" w:rsidP="00952D8D">
      <w:pPr>
        <w:keepNext/>
        <w:ind w:left="567" w:hanging="567"/>
        <w:rPr>
          <w:lang w:val="nb-NO"/>
        </w:rPr>
      </w:pPr>
    </w:p>
    <w:p w14:paraId="6389FC31" w14:textId="1FBD9726" w:rsidR="006C41C4" w:rsidRPr="005F6C80" w:rsidRDefault="00F31DB4" w:rsidP="00952D8D">
      <w:pPr>
        <w:tabs>
          <w:tab w:val="clear" w:pos="567"/>
        </w:tabs>
        <w:rPr>
          <w:lang w:val="nb-NO"/>
        </w:rPr>
      </w:pPr>
      <w:r w:rsidRPr="005F6C80">
        <w:rPr>
          <w:i/>
          <w:lang w:val="nb-NO"/>
        </w:rPr>
        <w:t>H</w:t>
      </w:r>
      <w:r w:rsidR="005E251A" w:rsidRPr="005F6C80">
        <w:rPr>
          <w:i/>
          <w:lang w:val="nb-NO"/>
        </w:rPr>
        <w:t>iv</w:t>
      </w:r>
      <w:r w:rsidRPr="005F6C80">
        <w:rPr>
          <w:i/>
          <w:lang w:val="nb-NO"/>
        </w:rPr>
        <w:t>-1</w:t>
      </w:r>
      <w:r w:rsidR="00361944" w:rsidRPr="005F6C80">
        <w:rPr>
          <w:i/>
          <w:lang w:val="nb-NO"/>
        </w:rPr>
        <w:t>-</w:t>
      </w:r>
      <w:r w:rsidRPr="005F6C80">
        <w:rPr>
          <w:i/>
          <w:lang w:val="nb-NO"/>
        </w:rPr>
        <w:t>infe</w:t>
      </w:r>
      <w:r w:rsidR="00EF4276" w:rsidRPr="005F6C80">
        <w:rPr>
          <w:i/>
          <w:lang w:val="nb-NO"/>
        </w:rPr>
        <w:t>ksj</w:t>
      </w:r>
      <w:r w:rsidRPr="005F6C80">
        <w:rPr>
          <w:i/>
          <w:lang w:val="nb-NO"/>
        </w:rPr>
        <w:t xml:space="preserve">on: </w:t>
      </w:r>
      <w:r w:rsidR="006C41C4" w:rsidRPr="005F6C80">
        <w:rPr>
          <w:lang w:val="nb-NO"/>
        </w:rPr>
        <w:t>De hyppigst rapporterte bivirkningene med antatt eller mulig sammenheng med emtricitabin og/eller tenofovirdisoproksil var kvalme (12 %) og diaré (7 %) i en åpen, randomisert klinisk studie</w:t>
      </w:r>
      <w:r w:rsidR="00EA1690" w:rsidRPr="005F6C80">
        <w:rPr>
          <w:lang w:val="nb-NO"/>
        </w:rPr>
        <w:t xml:space="preserve"> hos voksne</w:t>
      </w:r>
      <w:r w:rsidR="006C41C4" w:rsidRPr="005F6C80">
        <w:rPr>
          <w:lang w:val="nb-NO"/>
        </w:rPr>
        <w:t xml:space="preserve"> (GS</w:t>
      </w:r>
      <w:r w:rsidR="006C41C4" w:rsidRPr="005F6C80">
        <w:rPr>
          <w:lang w:val="nb-NO"/>
        </w:rPr>
        <w:noBreakHyphen/>
        <w:t>01</w:t>
      </w:r>
      <w:r w:rsidR="006C41C4" w:rsidRPr="005F6C80">
        <w:rPr>
          <w:lang w:val="nb-NO"/>
        </w:rPr>
        <w:noBreakHyphen/>
        <w:t>934, se pkt. 5.1). Sikkerhetsprofilen for emtricitabin og tenofovirdisoproksil i denne studien var sammenfallende med tidligere erfaringer med midlene, administrert hver for seg sammen med andre antiretrovirale midler.</w:t>
      </w:r>
    </w:p>
    <w:p w14:paraId="3F9CC3A2" w14:textId="77777777" w:rsidR="00F31DB4" w:rsidRPr="005F6C80" w:rsidRDefault="00F31DB4" w:rsidP="00952D8D">
      <w:pPr>
        <w:tabs>
          <w:tab w:val="clear" w:pos="567"/>
        </w:tabs>
        <w:rPr>
          <w:lang w:val="nb-NO"/>
        </w:rPr>
      </w:pPr>
    </w:p>
    <w:p w14:paraId="7C0A03E7" w14:textId="475C539D" w:rsidR="006C41C4" w:rsidRPr="005F6C80" w:rsidRDefault="00F31DB4" w:rsidP="00952D8D">
      <w:pPr>
        <w:tabs>
          <w:tab w:val="clear" w:pos="567"/>
        </w:tabs>
        <w:rPr>
          <w:lang w:val="nb-NO"/>
        </w:rPr>
      </w:pPr>
      <w:r w:rsidRPr="005F6C80">
        <w:rPr>
          <w:i/>
          <w:iCs/>
          <w:lang w:val="nb-NO"/>
        </w:rPr>
        <w:t xml:space="preserve">Pre-eksposisjonell profylakse: </w:t>
      </w:r>
      <w:r w:rsidRPr="005F6C80">
        <w:rPr>
          <w:lang w:val="nb-NO"/>
        </w:rPr>
        <w:t>Det ble ikke identif</w:t>
      </w:r>
      <w:r w:rsidR="00AB1D5A" w:rsidRPr="005F6C80">
        <w:rPr>
          <w:lang w:val="nb-NO"/>
        </w:rPr>
        <w:t xml:space="preserve">isert noen nye bivirkninger </w:t>
      </w:r>
      <w:r w:rsidR="00B62585" w:rsidRPr="005F6C80">
        <w:rPr>
          <w:lang w:val="nb-NO"/>
        </w:rPr>
        <w:t>ved</w:t>
      </w:r>
      <w:r w:rsidR="00AB1D5A" w:rsidRPr="005F6C80">
        <w:rPr>
          <w:lang w:val="nb-NO"/>
        </w:rPr>
        <w:t xml:space="preserve"> emtricitabin/tenofovirdisoproksil </w:t>
      </w:r>
      <w:r w:rsidRPr="005F6C80">
        <w:rPr>
          <w:lang w:val="nb-NO"/>
        </w:rPr>
        <w:t xml:space="preserve">etter to randomiserte placebokontrollerte studier (iPrEx, Partners-PrEP) der 2830 voksne som ikke var infisert </w:t>
      </w:r>
      <w:r w:rsidR="00AB1D5A" w:rsidRPr="005F6C80">
        <w:rPr>
          <w:lang w:val="nb-NO"/>
        </w:rPr>
        <w:t>med</w:t>
      </w:r>
      <w:r w:rsidRPr="005F6C80">
        <w:rPr>
          <w:lang w:val="nb-NO"/>
        </w:rPr>
        <w:t xml:space="preserve"> </w:t>
      </w:r>
      <w:r w:rsidR="005E251A" w:rsidRPr="005F6C80">
        <w:rPr>
          <w:lang w:val="nb-NO"/>
        </w:rPr>
        <w:t>hiv</w:t>
      </w:r>
      <w:r w:rsidRPr="005F6C80">
        <w:rPr>
          <w:lang w:val="nb-NO"/>
        </w:rPr>
        <w:t xml:space="preserve">-1, </w:t>
      </w:r>
      <w:r w:rsidR="00B62585" w:rsidRPr="005F6C80">
        <w:rPr>
          <w:lang w:val="nb-NO"/>
        </w:rPr>
        <w:t>mottok</w:t>
      </w:r>
      <w:r w:rsidRPr="005F6C80">
        <w:rPr>
          <w:lang w:val="nb-NO"/>
        </w:rPr>
        <w:t xml:space="preserve"> </w:t>
      </w:r>
      <w:r w:rsidR="00AB1D5A" w:rsidRPr="005F6C80">
        <w:rPr>
          <w:lang w:val="nb-NO"/>
        </w:rPr>
        <w:t xml:space="preserve">emtricitabin/tenofovirdisoproksil </w:t>
      </w:r>
      <w:r w:rsidRPr="005F6C80">
        <w:rPr>
          <w:lang w:val="nb-NO"/>
        </w:rPr>
        <w:t xml:space="preserve">én gang daglig </w:t>
      </w:r>
      <w:r w:rsidR="00AB1D5A" w:rsidRPr="005F6C80">
        <w:rPr>
          <w:lang w:val="nb-NO"/>
        </w:rPr>
        <w:t xml:space="preserve">som </w:t>
      </w:r>
      <w:r w:rsidRPr="005F6C80">
        <w:rPr>
          <w:lang w:val="nb-NO"/>
        </w:rPr>
        <w:t>pre-eksposisjonell profylakse. Pasiente</w:t>
      </w:r>
      <w:r w:rsidR="00AB1D5A" w:rsidRPr="005F6C80">
        <w:rPr>
          <w:lang w:val="nb-NO"/>
        </w:rPr>
        <w:t>ne</w:t>
      </w:r>
      <w:r w:rsidRPr="005F6C80">
        <w:rPr>
          <w:lang w:val="nb-NO"/>
        </w:rPr>
        <w:t xml:space="preserve"> ble gjennomsnittlig fulgt opp i henholdsvis 71 og 87 uker. Den </w:t>
      </w:r>
      <w:r w:rsidR="00361944" w:rsidRPr="005F6C80">
        <w:rPr>
          <w:lang w:val="nb-NO"/>
        </w:rPr>
        <w:t xml:space="preserve">hyppigst </w:t>
      </w:r>
      <w:r w:rsidRPr="005F6C80">
        <w:rPr>
          <w:lang w:val="nb-NO"/>
        </w:rPr>
        <w:t xml:space="preserve">rapporterte bivirkningen i </w:t>
      </w:r>
      <w:r w:rsidR="00AB1D5A" w:rsidRPr="005F6C80">
        <w:rPr>
          <w:lang w:val="nb-NO"/>
        </w:rPr>
        <w:t xml:space="preserve">gruppen som fikk emtricitabin/tenofovirdisoproksil </w:t>
      </w:r>
      <w:r w:rsidRPr="005F6C80">
        <w:rPr>
          <w:lang w:val="nb-NO"/>
        </w:rPr>
        <w:t>i iPrEx-studien var hodepine (1 %).</w:t>
      </w:r>
    </w:p>
    <w:p w14:paraId="27449DE5" w14:textId="77777777" w:rsidR="00F31DB4" w:rsidRPr="005F6C80" w:rsidRDefault="00F31DB4" w:rsidP="00952D8D">
      <w:pPr>
        <w:tabs>
          <w:tab w:val="clear" w:pos="567"/>
        </w:tabs>
        <w:rPr>
          <w:lang w:val="nb-NO"/>
        </w:rPr>
      </w:pPr>
    </w:p>
    <w:p w14:paraId="0E6A201A" w14:textId="77777777" w:rsidR="006C41C4" w:rsidRPr="005F6C80" w:rsidRDefault="006C41C4" w:rsidP="00952D8D">
      <w:pPr>
        <w:keepNext/>
        <w:ind w:left="567" w:hanging="567"/>
        <w:rPr>
          <w:snapToGrid w:val="0"/>
          <w:u w:val="single"/>
          <w:lang w:val="nb-NO"/>
        </w:rPr>
      </w:pPr>
      <w:r w:rsidRPr="005F6C80">
        <w:rPr>
          <w:snapToGrid w:val="0"/>
          <w:u w:val="single"/>
          <w:lang w:val="nb-NO"/>
        </w:rPr>
        <w:t>Tabulert oppsummering av bivirkninger</w:t>
      </w:r>
    </w:p>
    <w:p w14:paraId="185E4AFB" w14:textId="77777777" w:rsidR="006C41C4" w:rsidRPr="005F6C80" w:rsidRDefault="006C41C4" w:rsidP="00952D8D">
      <w:pPr>
        <w:keepNext/>
        <w:ind w:left="567" w:hanging="567"/>
        <w:rPr>
          <w:lang w:val="nb-NO"/>
        </w:rPr>
      </w:pPr>
    </w:p>
    <w:p w14:paraId="746F483C" w14:textId="3C007A76" w:rsidR="006C41C4" w:rsidRPr="005F6C80" w:rsidRDefault="006C41C4" w:rsidP="00952D8D">
      <w:pPr>
        <w:rPr>
          <w:lang w:val="nb-NO"/>
        </w:rPr>
      </w:pPr>
      <w:r w:rsidRPr="005F6C80">
        <w:rPr>
          <w:lang w:val="nb-NO"/>
        </w:rPr>
        <w:t xml:space="preserve">Bivirkningene med antatt, eller mulig sammenheng med virkestoffene i </w:t>
      </w:r>
      <w:r w:rsidR="00082CA9" w:rsidRPr="005F6C80">
        <w:rPr>
          <w:lang w:val="nb-NO"/>
        </w:rPr>
        <w:t>emtricitabin/</w:t>
      </w:r>
      <w:r w:rsidR="00143216" w:rsidRPr="005F6C80">
        <w:rPr>
          <w:lang w:val="nb-NO"/>
        </w:rPr>
        <w:t>tenofovirdisoproksil</w:t>
      </w:r>
      <w:r w:rsidRPr="005F6C80">
        <w:rPr>
          <w:lang w:val="nb-NO"/>
        </w:rPr>
        <w:t xml:space="preserve"> fra kliniske studier og erfaring etter markedsføring for </w:t>
      </w:r>
      <w:r w:rsidR="005E251A" w:rsidRPr="005F6C80">
        <w:rPr>
          <w:lang w:val="nb-NO"/>
        </w:rPr>
        <w:t>hiv</w:t>
      </w:r>
      <w:r w:rsidRPr="005F6C80">
        <w:rPr>
          <w:lang w:val="nb-NO"/>
        </w:rPr>
        <w:t>-1-infiserte pasienter er beskrevet i tabell 3 nedenfor etter systemorganklasse og frekvens. Innenfor hver frekvensgruppering er bivirkninger presentert etter synkende alvorlighetsgrad. Frekvenser er definert som svært vanlige (≥ 1/10), vanlige (≥ 1/100 til &lt; 1/10), mindre vanlige (≥ 1/1000 til &lt; 1/100) eller sjeldne (≥ 1/10 000 til &lt; 1/1000).</w:t>
      </w:r>
    </w:p>
    <w:p w14:paraId="6C3329D1" w14:textId="77777777" w:rsidR="006C41C4" w:rsidRPr="005F6C80" w:rsidRDefault="006C41C4" w:rsidP="00952D8D">
      <w:pPr>
        <w:rPr>
          <w:b/>
          <w:lang w:val="nb-NO"/>
        </w:rPr>
      </w:pPr>
    </w:p>
    <w:p w14:paraId="01D8393B" w14:textId="77777777" w:rsidR="006C41C4" w:rsidRPr="005F6C80" w:rsidRDefault="006C41C4" w:rsidP="00952D8D">
      <w:pPr>
        <w:keepNext/>
        <w:rPr>
          <w:b/>
          <w:lang w:val="nb-NO"/>
        </w:rPr>
      </w:pPr>
      <w:r w:rsidRPr="005F6C80">
        <w:rPr>
          <w:b/>
          <w:lang w:val="nb-NO"/>
        </w:rPr>
        <w:t xml:space="preserve">Tabell 3: Tabulert oppsummering av bivirkninger forbundet med de enkelte virkestoffene i </w:t>
      </w:r>
      <w:r w:rsidR="00082CA9" w:rsidRPr="005F6C80">
        <w:rPr>
          <w:b/>
          <w:lang w:val="nb-NO"/>
        </w:rPr>
        <w:t>emtricitabin/</w:t>
      </w:r>
      <w:r w:rsidR="00143216" w:rsidRPr="005F6C80">
        <w:rPr>
          <w:b/>
          <w:lang w:val="nb-NO"/>
        </w:rPr>
        <w:t>tenofovirdisoproksil</w:t>
      </w:r>
      <w:r w:rsidRPr="005F6C80">
        <w:rPr>
          <w:b/>
          <w:lang w:val="nb-NO"/>
        </w:rPr>
        <w:t xml:space="preserve"> basert på erfaring fra kliniske studier og etter markedsføring</w:t>
      </w:r>
    </w:p>
    <w:p w14:paraId="5F183B1D" w14:textId="77777777" w:rsidR="006C41C4" w:rsidRPr="005F6C80" w:rsidRDefault="006C41C4" w:rsidP="00952D8D">
      <w:pPr>
        <w:keepNext/>
        <w:rPr>
          <w:b/>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3233"/>
        <w:gridCol w:w="3258"/>
        <w:gridCol w:w="203"/>
      </w:tblGrid>
      <w:tr w:rsidR="006C41C4" w:rsidRPr="005F6C80" w14:paraId="64B25FBD" w14:textId="77777777">
        <w:trPr>
          <w:gridAfter w:val="1"/>
          <w:wAfter w:w="226" w:type="dxa"/>
          <w:cantSplit/>
          <w:tblHeader/>
        </w:trPr>
        <w:tc>
          <w:tcPr>
            <w:tcW w:w="2518" w:type="dxa"/>
            <w:vAlign w:val="center"/>
          </w:tcPr>
          <w:p w14:paraId="3FA0A799" w14:textId="77777777" w:rsidR="006C41C4" w:rsidRPr="005F6C80" w:rsidRDefault="006C41C4" w:rsidP="00952D8D">
            <w:pPr>
              <w:keepNext/>
              <w:rPr>
                <w:rFonts w:eastAsia="SimSun"/>
                <w:b/>
                <w:lang w:val="nb-NO"/>
              </w:rPr>
            </w:pPr>
            <w:r w:rsidRPr="005F6C80">
              <w:rPr>
                <w:rFonts w:eastAsia="SimSun"/>
                <w:b/>
                <w:lang w:val="nb-NO"/>
              </w:rPr>
              <w:t>Frekvens</w:t>
            </w:r>
          </w:p>
        </w:tc>
        <w:tc>
          <w:tcPr>
            <w:tcW w:w="3384" w:type="dxa"/>
            <w:vAlign w:val="center"/>
          </w:tcPr>
          <w:p w14:paraId="114A5DD2" w14:textId="77777777" w:rsidR="006C41C4" w:rsidRPr="005F6C80" w:rsidRDefault="006C41C4" w:rsidP="00952D8D">
            <w:pPr>
              <w:keepNext/>
              <w:rPr>
                <w:rFonts w:eastAsia="SimSun"/>
                <w:b/>
                <w:lang w:val="nb-NO"/>
              </w:rPr>
            </w:pPr>
            <w:r w:rsidRPr="005F6C80">
              <w:rPr>
                <w:b/>
                <w:lang w:val="nb-NO"/>
              </w:rPr>
              <w:t>Emtricitabin</w:t>
            </w:r>
          </w:p>
        </w:tc>
        <w:tc>
          <w:tcPr>
            <w:tcW w:w="3385" w:type="dxa"/>
            <w:vAlign w:val="center"/>
          </w:tcPr>
          <w:p w14:paraId="6CFDEE78" w14:textId="77777777" w:rsidR="006C41C4" w:rsidRPr="005F6C80" w:rsidRDefault="006C41C4" w:rsidP="00952D8D">
            <w:pPr>
              <w:keepNext/>
              <w:rPr>
                <w:rFonts w:eastAsia="SimSun"/>
                <w:b/>
                <w:lang w:val="nb-NO"/>
              </w:rPr>
            </w:pPr>
            <w:r w:rsidRPr="005F6C80">
              <w:rPr>
                <w:rFonts w:eastAsia="SimSun"/>
                <w:b/>
                <w:lang w:val="nb-NO"/>
              </w:rPr>
              <w:t>Tenofovirdisoproksil</w:t>
            </w:r>
          </w:p>
        </w:tc>
      </w:tr>
      <w:tr w:rsidR="006C41C4" w:rsidRPr="00781D53" w14:paraId="36E39223" w14:textId="77777777">
        <w:trPr>
          <w:gridAfter w:val="1"/>
          <w:wAfter w:w="226" w:type="dxa"/>
          <w:cantSplit/>
        </w:trPr>
        <w:tc>
          <w:tcPr>
            <w:tcW w:w="9287" w:type="dxa"/>
            <w:gridSpan w:val="3"/>
            <w:shd w:val="clear" w:color="auto" w:fill="E6E6E6"/>
            <w:vAlign w:val="center"/>
          </w:tcPr>
          <w:p w14:paraId="2A0FB01A" w14:textId="77777777" w:rsidR="006C41C4" w:rsidRPr="005F6C80" w:rsidRDefault="006C41C4" w:rsidP="00952D8D">
            <w:pPr>
              <w:keepNext/>
              <w:rPr>
                <w:rFonts w:eastAsia="SimSun"/>
                <w:lang w:val="nb-NO"/>
              </w:rPr>
            </w:pPr>
            <w:r w:rsidRPr="005F6C80">
              <w:rPr>
                <w:i/>
                <w:iCs/>
                <w:lang w:val="nb-NO"/>
              </w:rPr>
              <w:t>Sykdommer i blod og lymfatiske organer:</w:t>
            </w:r>
          </w:p>
        </w:tc>
      </w:tr>
      <w:tr w:rsidR="006C41C4" w:rsidRPr="005F6C80" w14:paraId="5EF585C1" w14:textId="77777777">
        <w:trPr>
          <w:gridAfter w:val="1"/>
          <w:wAfter w:w="226" w:type="dxa"/>
          <w:cantSplit/>
        </w:trPr>
        <w:tc>
          <w:tcPr>
            <w:tcW w:w="2518" w:type="dxa"/>
            <w:vAlign w:val="center"/>
          </w:tcPr>
          <w:p w14:paraId="536A2780" w14:textId="77777777" w:rsidR="006C41C4" w:rsidRPr="005F6C80" w:rsidRDefault="006C41C4" w:rsidP="00952D8D">
            <w:pPr>
              <w:keepNext/>
              <w:rPr>
                <w:rFonts w:eastAsia="SimSun"/>
                <w:lang w:val="nb-NO"/>
              </w:rPr>
            </w:pPr>
            <w:r w:rsidRPr="005F6C80">
              <w:rPr>
                <w:lang w:val="nb-NO"/>
              </w:rPr>
              <w:t>Vanlige:</w:t>
            </w:r>
          </w:p>
        </w:tc>
        <w:tc>
          <w:tcPr>
            <w:tcW w:w="3384" w:type="dxa"/>
            <w:vAlign w:val="center"/>
          </w:tcPr>
          <w:p w14:paraId="2A7A2AB9" w14:textId="77777777" w:rsidR="006C41C4" w:rsidRPr="005F6C80" w:rsidRDefault="006C41C4" w:rsidP="00952D8D">
            <w:pPr>
              <w:rPr>
                <w:rFonts w:eastAsia="SimSun"/>
                <w:lang w:val="nb-NO"/>
              </w:rPr>
            </w:pPr>
            <w:r w:rsidRPr="005F6C80">
              <w:rPr>
                <w:lang w:val="nb-NO"/>
              </w:rPr>
              <w:t>nøytropeni</w:t>
            </w:r>
          </w:p>
        </w:tc>
        <w:tc>
          <w:tcPr>
            <w:tcW w:w="3385" w:type="dxa"/>
            <w:vAlign w:val="center"/>
          </w:tcPr>
          <w:p w14:paraId="2BC5D127" w14:textId="77777777" w:rsidR="006C41C4" w:rsidRPr="005F6C80" w:rsidRDefault="006C41C4" w:rsidP="00952D8D">
            <w:pPr>
              <w:rPr>
                <w:rFonts w:eastAsia="SimSun"/>
                <w:lang w:val="nb-NO"/>
              </w:rPr>
            </w:pPr>
          </w:p>
        </w:tc>
      </w:tr>
      <w:tr w:rsidR="006C41C4" w:rsidRPr="005F6C80" w14:paraId="515969FA" w14:textId="77777777">
        <w:trPr>
          <w:gridAfter w:val="1"/>
          <w:wAfter w:w="226" w:type="dxa"/>
          <w:cantSplit/>
        </w:trPr>
        <w:tc>
          <w:tcPr>
            <w:tcW w:w="2518" w:type="dxa"/>
            <w:vAlign w:val="center"/>
          </w:tcPr>
          <w:p w14:paraId="0C192CFC" w14:textId="77777777" w:rsidR="006C41C4" w:rsidRPr="005F6C80" w:rsidRDefault="006C41C4" w:rsidP="00952D8D">
            <w:pPr>
              <w:rPr>
                <w:rFonts w:eastAsia="SimSun"/>
                <w:lang w:val="nb-NO"/>
              </w:rPr>
            </w:pPr>
            <w:r w:rsidRPr="005F6C80">
              <w:rPr>
                <w:noProof/>
                <w:lang w:val="nb-NO"/>
              </w:rPr>
              <w:t>Mindre vanlige:</w:t>
            </w:r>
          </w:p>
        </w:tc>
        <w:tc>
          <w:tcPr>
            <w:tcW w:w="3384" w:type="dxa"/>
            <w:vAlign w:val="center"/>
          </w:tcPr>
          <w:p w14:paraId="3CDF7A4B" w14:textId="77777777" w:rsidR="006C41C4" w:rsidRPr="005F6C80" w:rsidRDefault="006C41C4" w:rsidP="00952D8D">
            <w:pPr>
              <w:rPr>
                <w:rFonts w:eastAsia="SimSun"/>
                <w:lang w:val="nb-NO"/>
              </w:rPr>
            </w:pPr>
            <w:r w:rsidRPr="005F6C80">
              <w:rPr>
                <w:lang w:val="nb-NO"/>
              </w:rPr>
              <w:t>anemi</w:t>
            </w:r>
            <w:r w:rsidRPr="005F6C80">
              <w:rPr>
                <w:rFonts w:eastAsia="SimSun"/>
                <w:vertAlign w:val="superscript"/>
                <w:lang w:val="nb-NO"/>
              </w:rPr>
              <w:t>2</w:t>
            </w:r>
          </w:p>
        </w:tc>
        <w:tc>
          <w:tcPr>
            <w:tcW w:w="3385" w:type="dxa"/>
            <w:vAlign w:val="center"/>
          </w:tcPr>
          <w:p w14:paraId="6463524E" w14:textId="77777777" w:rsidR="006C41C4" w:rsidRPr="005F6C80" w:rsidRDefault="006C41C4" w:rsidP="00952D8D">
            <w:pPr>
              <w:rPr>
                <w:rFonts w:eastAsia="SimSun"/>
                <w:lang w:val="nb-NO"/>
              </w:rPr>
            </w:pPr>
          </w:p>
        </w:tc>
      </w:tr>
      <w:tr w:rsidR="006C41C4" w:rsidRPr="005F6C80" w14:paraId="30BA3B64" w14:textId="77777777">
        <w:trPr>
          <w:gridAfter w:val="1"/>
          <w:wAfter w:w="226" w:type="dxa"/>
          <w:cantSplit/>
        </w:trPr>
        <w:tc>
          <w:tcPr>
            <w:tcW w:w="9287" w:type="dxa"/>
            <w:gridSpan w:val="3"/>
            <w:shd w:val="clear" w:color="auto" w:fill="E0E0E0"/>
            <w:vAlign w:val="center"/>
          </w:tcPr>
          <w:p w14:paraId="6E438E62" w14:textId="77777777" w:rsidR="006C41C4" w:rsidRPr="005F6C80" w:rsidRDefault="006C41C4" w:rsidP="00952D8D">
            <w:pPr>
              <w:keepNext/>
              <w:rPr>
                <w:rFonts w:eastAsia="SimSun"/>
                <w:lang w:val="nb-NO"/>
              </w:rPr>
            </w:pPr>
            <w:r w:rsidRPr="005F6C80">
              <w:rPr>
                <w:i/>
                <w:iCs/>
                <w:lang w:val="nb-NO"/>
              </w:rPr>
              <w:t>Forstyrrelser i immunsystemet:</w:t>
            </w:r>
          </w:p>
        </w:tc>
      </w:tr>
      <w:tr w:rsidR="006C41C4" w:rsidRPr="005F6C80" w14:paraId="31EDFD54" w14:textId="77777777">
        <w:trPr>
          <w:gridAfter w:val="1"/>
          <w:wAfter w:w="226" w:type="dxa"/>
          <w:cantSplit/>
        </w:trPr>
        <w:tc>
          <w:tcPr>
            <w:tcW w:w="2518" w:type="dxa"/>
            <w:vAlign w:val="center"/>
          </w:tcPr>
          <w:p w14:paraId="7385337B" w14:textId="77777777" w:rsidR="006C41C4" w:rsidRPr="005F6C80" w:rsidRDefault="006C41C4" w:rsidP="00952D8D">
            <w:pPr>
              <w:rPr>
                <w:rFonts w:eastAsia="SimSun"/>
                <w:lang w:val="nb-NO"/>
              </w:rPr>
            </w:pPr>
            <w:r w:rsidRPr="005F6C80">
              <w:rPr>
                <w:lang w:val="nb-NO"/>
              </w:rPr>
              <w:t>Vanlige:</w:t>
            </w:r>
          </w:p>
        </w:tc>
        <w:tc>
          <w:tcPr>
            <w:tcW w:w="3384" w:type="dxa"/>
            <w:vAlign w:val="center"/>
          </w:tcPr>
          <w:p w14:paraId="5814F2D0" w14:textId="77777777" w:rsidR="006C41C4" w:rsidRPr="005F6C80" w:rsidRDefault="006C41C4" w:rsidP="00952D8D">
            <w:pPr>
              <w:rPr>
                <w:rFonts w:eastAsia="SimSun"/>
                <w:lang w:val="nb-NO"/>
              </w:rPr>
            </w:pPr>
            <w:r w:rsidRPr="005F6C80">
              <w:rPr>
                <w:lang w:val="nb-NO"/>
              </w:rPr>
              <w:t>allergiske reaksjoner</w:t>
            </w:r>
          </w:p>
        </w:tc>
        <w:tc>
          <w:tcPr>
            <w:tcW w:w="3385" w:type="dxa"/>
            <w:vAlign w:val="center"/>
          </w:tcPr>
          <w:p w14:paraId="36B3FC97" w14:textId="77777777" w:rsidR="006C41C4" w:rsidRPr="005F6C80" w:rsidRDefault="006C41C4" w:rsidP="00952D8D">
            <w:pPr>
              <w:rPr>
                <w:rFonts w:eastAsia="SimSun"/>
                <w:lang w:val="nb-NO"/>
              </w:rPr>
            </w:pPr>
          </w:p>
        </w:tc>
      </w:tr>
      <w:tr w:rsidR="006C41C4" w:rsidRPr="005F6C80" w14:paraId="6515844C" w14:textId="77777777">
        <w:trPr>
          <w:gridAfter w:val="1"/>
          <w:wAfter w:w="226" w:type="dxa"/>
          <w:cantSplit/>
        </w:trPr>
        <w:tc>
          <w:tcPr>
            <w:tcW w:w="9287" w:type="dxa"/>
            <w:gridSpan w:val="3"/>
            <w:shd w:val="clear" w:color="auto" w:fill="E0E0E0"/>
            <w:vAlign w:val="center"/>
          </w:tcPr>
          <w:p w14:paraId="121C5C81" w14:textId="77777777" w:rsidR="006C41C4" w:rsidRPr="005F6C80" w:rsidRDefault="006C41C4" w:rsidP="00952D8D">
            <w:pPr>
              <w:keepNext/>
              <w:rPr>
                <w:rFonts w:eastAsia="SimSun"/>
                <w:lang w:val="nb-NO"/>
              </w:rPr>
            </w:pPr>
            <w:r w:rsidRPr="005F6C80">
              <w:rPr>
                <w:i/>
                <w:iCs/>
                <w:lang w:val="nb-NO"/>
              </w:rPr>
              <w:t>Stoffskifte- og ernæringsbetingede sykdommer:</w:t>
            </w:r>
          </w:p>
        </w:tc>
      </w:tr>
      <w:tr w:rsidR="006C41C4" w:rsidRPr="005F6C80" w14:paraId="2ADA7C53" w14:textId="77777777">
        <w:trPr>
          <w:gridAfter w:val="1"/>
          <w:wAfter w:w="226" w:type="dxa"/>
          <w:cantSplit/>
        </w:trPr>
        <w:tc>
          <w:tcPr>
            <w:tcW w:w="2518" w:type="dxa"/>
            <w:vAlign w:val="center"/>
          </w:tcPr>
          <w:p w14:paraId="058143BC" w14:textId="77777777" w:rsidR="006C41C4" w:rsidRPr="005F6C80" w:rsidRDefault="006C41C4" w:rsidP="00952D8D">
            <w:pPr>
              <w:keepNext/>
              <w:rPr>
                <w:rFonts w:eastAsia="SimSun"/>
                <w:lang w:val="nb-NO"/>
              </w:rPr>
            </w:pPr>
            <w:r w:rsidRPr="005F6C80">
              <w:rPr>
                <w:lang w:val="nb-NO"/>
              </w:rPr>
              <w:t>Svært vanlige:</w:t>
            </w:r>
          </w:p>
        </w:tc>
        <w:tc>
          <w:tcPr>
            <w:tcW w:w="3384" w:type="dxa"/>
            <w:vAlign w:val="center"/>
          </w:tcPr>
          <w:p w14:paraId="4B103AE5" w14:textId="77777777" w:rsidR="006C41C4" w:rsidRPr="005F6C80" w:rsidRDefault="006C41C4" w:rsidP="00952D8D">
            <w:pPr>
              <w:rPr>
                <w:rFonts w:eastAsia="SimSun"/>
                <w:lang w:val="nb-NO"/>
              </w:rPr>
            </w:pPr>
          </w:p>
        </w:tc>
        <w:tc>
          <w:tcPr>
            <w:tcW w:w="3385" w:type="dxa"/>
            <w:vAlign w:val="center"/>
          </w:tcPr>
          <w:p w14:paraId="48B0347D" w14:textId="77777777" w:rsidR="006C41C4" w:rsidRPr="005F6C80" w:rsidRDefault="006C41C4" w:rsidP="00952D8D">
            <w:pPr>
              <w:rPr>
                <w:rFonts w:eastAsia="SimSun"/>
                <w:lang w:val="nb-NO"/>
              </w:rPr>
            </w:pPr>
            <w:r w:rsidRPr="005F6C80">
              <w:rPr>
                <w:lang w:val="nb-NO"/>
              </w:rPr>
              <w:t>hypofosfatemi</w:t>
            </w:r>
            <w:r w:rsidRPr="005F6C80">
              <w:rPr>
                <w:rFonts w:eastAsia="SimSun"/>
                <w:vertAlign w:val="superscript"/>
                <w:lang w:val="nb-NO"/>
              </w:rPr>
              <w:t>1</w:t>
            </w:r>
          </w:p>
        </w:tc>
      </w:tr>
      <w:tr w:rsidR="006C41C4" w:rsidRPr="005F6C80" w14:paraId="5B3C8A13" w14:textId="77777777">
        <w:trPr>
          <w:gridAfter w:val="1"/>
          <w:wAfter w:w="226" w:type="dxa"/>
          <w:cantSplit/>
        </w:trPr>
        <w:tc>
          <w:tcPr>
            <w:tcW w:w="2518" w:type="dxa"/>
            <w:shd w:val="clear" w:color="auto" w:fill="FFFFFF"/>
            <w:vAlign w:val="center"/>
          </w:tcPr>
          <w:p w14:paraId="1AE0389F" w14:textId="77777777" w:rsidR="006C41C4" w:rsidRPr="005F6C80" w:rsidRDefault="006C41C4" w:rsidP="00952D8D">
            <w:pPr>
              <w:keepNext/>
              <w:rPr>
                <w:rFonts w:eastAsia="SimSun"/>
                <w:lang w:val="nb-NO"/>
              </w:rPr>
            </w:pPr>
            <w:r w:rsidRPr="005F6C80">
              <w:rPr>
                <w:lang w:val="nb-NO"/>
              </w:rPr>
              <w:t>Vanlige:</w:t>
            </w:r>
          </w:p>
        </w:tc>
        <w:tc>
          <w:tcPr>
            <w:tcW w:w="3384" w:type="dxa"/>
            <w:shd w:val="clear" w:color="auto" w:fill="FFFFFF"/>
            <w:vAlign w:val="center"/>
          </w:tcPr>
          <w:p w14:paraId="26E8F5A5" w14:textId="77777777" w:rsidR="006C41C4" w:rsidRPr="005F6C80" w:rsidRDefault="006C41C4" w:rsidP="00952D8D">
            <w:pPr>
              <w:rPr>
                <w:rFonts w:eastAsia="SimSun"/>
                <w:lang w:val="nb-NO"/>
              </w:rPr>
            </w:pPr>
            <w:r w:rsidRPr="005F6C80">
              <w:rPr>
                <w:lang w:val="nb-NO"/>
              </w:rPr>
              <w:t>hyperglykemi, hypertriglyseridemi</w:t>
            </w:r>
          </w:p>
        </w:tc>
        <w:tc>
          <w:tcPr>
            <w:tcW w:w="3385" w:type="dxa"/>
            <w:shd w:val="clear" w:color="auto" w:fill="FFFFFF"/>
            <w:vAlign w:val="center"/>
          </w:tcPr>
          <w:p w14:paraId="5224722A" w14:textId="77777777" w:rsidR="006C41C4" w:rsidRPr="005F6C80" w:rsidRDefault="006C41C4" w:rsidP="00952D8D">
            <w:pPr>
              <w:rPr>
                <w:rFonts w:eastAsia="SimSun"/>
                <w:lang w:val="nb-NO"/>
              </w:rPr>
            </w:pPr>
          </w:p>
        </w:tc>
      </w:tr>
      <w:tr w:rsidR="006C41C4" w:rsidRPr="005F6C80" w14:paraId="05DFD364" w14:textId="77777777">
        <w:trPr>
          <w:gridAfter w:val="1"/>
          <w:wAfter w:w="226" w:type="dxa"/>
          <w:cantSplit/>
        </w:trPr>
        <w:tc>
          <w:tcPr>
            <w:tcW w:w="2518" w:type="dxa"/>
            <w:shd w:val="clear" w:color="auto" w:fill="FFFFFF"/>
            <w:vAlign w:val="center"/>
          </w:tcPr>
          <w:p w14:paraId="3C89EC6B" w14:textId="77777777" w:rsidR="006C41C4" w:rsidRPr="005F6C80" w:rsidRDefault="006C41C4" w:rsidP="00952D8D">
            <w:pPr>
              <w:keepNext/>
              <w:rPr>
                <w:rFonts w:eastAsia="SimSun"/>
                <w:lang w:val="nb-NO"/>
              </w:rPr>
            </w:pPr>
            <w:r w:rsidRPr="005F6C80">
              <w:rPr>
                <w:noProof/>
                <w:lang w:val="nb-NO"/>
              </w:rPr>
              <w:t>Mindre vanlige:</w:t>
            </w:r>
          </w:p>
        </w:tc>
        <w:tc>
          <w:tcPr>
            <w:tcW w:w="3384" w:type="dxa"/>
            <w:shd w:val="clear" w:color="auto" w:fill="FFFFFF"/>
            <w:vAlign w:val="center"/>
          </w:tcPr>
          <w:p w14:paraId="123FA5D5" w14:textId="77777777" w:rsidR="006C41C4" w:rsidRPr="005F6C80" w:rsidRDefault="006C41C4" w:rsidP="00952D8D">
            <w:pPr>
              <w:rPr>
                <w:rFonts w:eastAsia="SimSun"/>
                <w:lang w:val="nb-NO"/>
              </w:rPr>
            </w:pPr>
          </w:p>
        </w:tc>
        <w:tc>
          <w:tcPr>
            <w:tcW w:w="3385" w:type="dxa"/>
            <w:shd w:val="clear" w:color="auto" w:fill="FFFFFF"/>
            <w:vAlign w:val="center"/>
          </w:tcPr>
          <w:p w14:paraId="2EC99181" w14:textId="77777777" w:rsidR="006C41C4" w:rsidRPr="005F6C80" w:rsidRDefault="006C41C4" w:rsidP="00952D8D">
            <w:pPr>
              <w:rPr>
                <w:rFonts w:eastAsia="SimSun"/>
                <w:lang w:val="nb-NO"/>
              </w:rPr>
            </w:pPr>
            <w:r w:rsidRPr="005F6C80">
              <w:rPr>
                <w:lang w:val="nb-NO"/>
              </w:rPr>
              <w:t>hypokalemi</w:t>
            </w:r>
            <w:r w:rsidRPr="005F6C80">
              <w:rPr>
                <w:rFonts w:eastAsia="SimSun"/>
                <w:vertAlign w:val="superscript"/>
                <w:lang w:val="nb-NO"/>
              </w:rPr>
              <w:t>1</w:t>
            </w:r>
          </w:p>
        </w:tc>
      </w:tr>
      <w:tr w:rsidR="006C41C4" w:rsidRPr="005F6C80" w14:paraId="4E44766F" w14:textId="77777777">
        <w:trPr>
          <w:gridAfter w:val="1"/>
          <w:wAfter w:w="226" w:type="dxa"/>
          <w:cantSplit/>
        </w:trPr>
        <w:tc>
          <w:tcPr>
            <w:tcW w:w="2518" w:type="dxa"/>
            <w:shd w:val="clear" w:color="auto" w:fill="FFFFFF"/>
            <w:vAlign w:val="center"/>
          </w:tcPr>
          <w:p w14:paraId="76BD486A" w14:textId="77777777" w:rsidR="006C41C4" w:rsidRPr="005F6C80" w:rsidRDefault="006C41C4" w:rsidP="00952D8D">
            <w:pPr>
              <w:rPr>
                <w:rFonts w:eastAsia="SimSun"/>
                <w:lang w:val="nb-NO"/>
              </w:rPr>
            </w:pPr>
            <w:r w:rsidRPr="005F6C80">
              <w:rPr>
                <w:lang w:val="nb-NO"/>
              </w:rPr>
              <w:t>Sjeldne:</w:t>
            </w:r>
          </w:p>
        </w:tc>
        <w:tc>
          <w:tcPr>
            <w:tcW w:w="3384" w:type="dxa"/>
            <w:shd w:val="clear" w:color="auto" w:fill="FFFFFF"/>
            <w:vAlign w:val="center"/>
          </w:tcPr>
          <w:p w14:paraId="56900756" w14:textId="77777777" w:rsidR="006C41C4" w:rsidRPr="005F6C80" w:rsidRDefault="006C41C4" w:rsidP="00952D8D">
            <w:pPr>
              <w:rPr>
                <w:rFonts w:eastAsia="SimSun"/>
                <w:i/>
                <w:lang w:val="nb-NO"/>
              </w:rPr>
            </w:pPr>
          </w:p>
        </w:tc>
        <w:tc>
          <w:tcPr>
            <w:tcW w:w="3385" w:type="dxa"/>
            <w:shd w:val="clear" w:color="auto" w:fill="FFFFFF"/>
            <w:vAlign w:val="center"/>
          </w:tcPr>
          <w:p w14:paraId="6E765FC2" w14:textId="77777777" w:rsidR="006C41C4" w:rsidRPr="005F6C80" w:rsidRDefault="006C41C4" w:rsidP="00952D8D">
            <w:pPr>
              <w:rPr>
                <w:rFonts w:eastAsia="SimSun"/>
                <w:i/>
                <w:lang w:val="nb-NO"/>
              </w:rPr>
            </w:pPr>
            <w:r w:rsidRPr="005F6C80">
              <w:rPr>
                <w:lang w:val="nb-NO"/>
              </w:rPr>
              <w:t>laktatacidose</w:t>
            </w:r>
          </w:p>
        </w:tc>
      </w:tr>
      <w:tr w:rsidR="006C41C4" w:rsidRPr="005F6C80" w14:paraId="5E54CBD3" w14:textId="77777777">
        <w:trPr>
          <w:gridAfter w:val="1"/>
          <w:wAfter w:w="226" w:type="dxa"/>
          <w:cantSplit/>
        </w:trPr>
        <w:tc>
          <w:tcPr>
            <w:tcW w:w="9287" w:type="dxa"/>
            <w:gridSpan w:val="3"/>
            <w:shd w:val="clear" w:color="auto" w:fill="E0E0E0"/>
            <w:vAlign w:val="center"/>
          </w:tcPr>
          <w:p w14:paraId="33805BF6" w14:textId="77777777" w:rsidR="006C41C4" w:rsidRPr="005F6C80" w:rsidRDefault="006C41C4" w:rsidP="00952D8D">
            <w:pPr>
              <w:keepNext/>
              <w:rPr>
                <w:rFonts w:eastAsia="SimSun"/>
                <w:lang w:val="nb-NO"/>
              </w:rPr>
            </w:pPr>
            <w:r w:rsidRPr="005F6C80">
              <w:rPr>
                <w:i/>
                <w:iCs/>
                <w:lang w:val="nb-NO"/>
              </w:rPr>
              <w:t>Psykiatriske lidelser:</w:t>
            </w:r>
          </w:p>
        </w:tc>
      </w:tr>
      <w:tr w:rsidR="006C41C4" w:rsidRPr="005F6C80" w14:paraId="09888BA5" w14:textId="77777777">
        <w:trPr>
          <w:gridAfter w:val="1"/>
          <w:wAfter w:w="226" w:type="dxa"/>
          <w:cantSplit/>
        </w:trPr>
        <w:tc>
          <w:tcPr>
            <w:tcW w:w="2518" w:type="dxa"/>
            <w:vAlign w:val="center"/>
          </w:tcPr>
          <w:p w14:paraId="761C4739" w14:textId="77777777" w:rsidR="006C41C4" w:rsidRPr="005F6C80" w:rsidRDefault="006C41C4" w:rsidP="00952D8D">
            <w:pPr>
              <w:rPr>
                <w:rFonts w:eastAsia="SimSun"/>
                <w:lang w:val="nb-NO"/>
              </w:rPr>
            </w:pPr>
            <w:r w:rsidRPr="005F6C80">
              <w:rPr>
                <w:lang w:val="nb-NO"/>
              </w:rPr>
              <w:t>Vanlige:</w:t>
            </w:r>
          </w:p>
        </w:tc>
        <w:tc>
          <w:tcPr>
            <w:tcW w:w="3384" w:type="dxa"/>
            <w:vAlign w:val="center"/>
          </w:tcPr>
          <w:p w14:paraId="35E5534A" w14:textId="77777777" w:rsidR="006C41C4" w:rsidRPr="005F6C80" w:rsidRDefault="006C41C4" w:rsidP="00952D8D">
            <w:pPr>
              <w:rPr>
                <w:rFonts w:eastAsia="SimSun"/>
                <w:lang w:val="nb-NO"/>
              </w:rPr>
            </w:pPr>
            <w:r w:rsidRPr="005F6C80">
              <w:rPr>
                <w:lang w:val="nb-NO"/>
              </w:rPr>
              <w:t>søvnløshet, unormale drømmer</w:t>
            </w:r>
          </w:p>
        </w:tc>
        <w:tc>
          <w:tcPr>
            <w:tcW w:w="3385" w:type="dxa"/>
            <w:vAlign w:val="center"/>
          </w:tcPr>
          <w:p w14:paraId="39B901D8" w14:textId="77777777" w:rsidR="006C41C4" w:rsidRPr="005F6C80" w:rsidRDefault="006C41C4" w:rsidP="00952D8D">
            <w:pPr>
              <w:rPr>
                <w:rFonts w:eastAsia="SimSun"/>
                <w:lang w:val="nb-NO"/>
              </w:rPr>
            </w:pPr>
          </w:p>
        </w:tc>
      </w:tr>
      <w:tr w:rsidR="006C41C4" w:rsidRPr="005F6C80" w14:paraId="07C2BF02" w14:textId="77777777">
        <w:trPr>
          <w:gridAfter w:val="1"/>
          <w:wAfter w:w="226" w:type="dxa"/>
          <w:cantSplit/>
        </w:trPr>
        <w:tc>
          <w:tcPr>
            <w:tcW w:w="9287" w:type="dxa"/>
            <w:gridSpan w:val="3"/>
            <w:shd w:val="clear" w:color="auto" w:fill="E0E0E0"/>
            <w:vAlign w:val="center"/>
          </w:tcPr>
          <w:p w14:paraId="5661FA0E" w14:textId="77777777" w:rsidR="006C41C4" w:rsidRPr="005F6C80" w:rsidRDefault="006C41C4" w:rsidP="00952D8D">
            <w:pPr>
              <w:keepNext/>
              <w:rPr>
                <w:rFonts w:eastAsia="SimSun"/>
                <w:lang w:val="nb-NO"/>
              </w:rPr>
            </w:pPr>
            <w:r w:rsidRPr="005F6C80">
              <w:rPr>
                <w:i/>
                <w:iCs/>
                <w:lang w:val="nb-NO"/>
              </w:rPr>
              <w:t>Nevrologiske sykdommer:</w:t>
            </w:r>
          </w:p>
        </w:tc>
      </w:tr>
      <w:tr w:rsidR="006C41C4" w:rsidRPr="005F6C80" w14:paraId="140FF90A" w14:textId="77777777">
        <w:trPr>
          <w:gridAfter w:val="1"/>
          <w:wAfter w:w="226" w:type="dxa"/>
          <w:cantSplit/>
        </w:trPr>
        <w:tc>
          <w:tcPr>
            <w:tcW w:w="2518" w:type="dxa"/>
            <w:vAlign w:val="center"/>
          </w:tcPr>
          <w:p w14:paraId="552673FC" w14:textId="77777777" w:rsidR="006C41C4" w:rsidRPr="005F6C80" w:rsidRDefault="006C41C4" w:rsidP="00952D8D">
            <w:pPr>
              <w:keepNext/>
              <w:rPr>
                <w:rFonts w:eastAsia="SimSun"/>
                <w:lang w:val="nb-NO"/>
              </w:rPr>
            </w:pPr>
            <w:r w:rsidRPr="005F6C80">
              <w:rPr>
                <w:lang w:val="nb-NO"/>
              </w:rPr>
              <w:t>Svært vanlige:</w:t>
            </w:r>
          </w:p>
        </w:tc>
        <w:tc>
          <w:tcPr>
            <w:tcW w:w="3384" w:type="dxa"/>
            <w:vAlign w:val="center"/>
          </w:tcPr>
          <w:p w14:paraId="3F3C7698" w14:textId="77777777" w:rsidR="006C41C4" w:rsidRPr="005F6C80" w:rsidRDefault="006C41C4" w:rsidP="00952D8D">
            <w:pPr>
              <w:rPr>
                <w:rFonts w:eastAsia="SimSun"/>
                <w:lang w:val="nb-NO"/>
              </w:rPr>
            </w:pPr>
            <w:r w:rsidRPr="005F6C80">
              <w:rPr>
                <w:lang w:val="nb-NO"/>
              </w:rPr>
              <w:t>hodepine</w:t>
            </w:r>
          </w:p>
        </w:tc>
        <w:tc>
          <w:tcPr>
            <w:tcW w:w="3385" w:type="dxa"/>
            <w:vAlign w:val="center"/>
          </w:tcPr>
          <w:p w14:paraId="0D9E7C37" w14:textId="77777777" w:rsidR="006C41C4" w:rsidRPr="005F6C80" w:rsidRDefault="006C41C4" w:rsidP="00952D8D">
            <w:pPr>
              <w:rPr>
                <w:rFonts w:eastAsia="SimSun"/>
                <w:lang w:val="nb-NO"/>
              </w:rPr>
            </w:pPr>
            <w:r w:rsidRPr="005F6C80">
              <w:rPr>
                <w:lang w:val="nb-NO"/>
              </w:rPr>
              <w:t>Svimmelhet</w:t>
            </w:r>
          </w:p>
        </w:tc>
      </w:tr>
      <w:tr w:rsidR="006C41C4" w:rsidRPr="005F6C80" w14:paraId="4A6AAB72" w14:textId="77777777">
        <w:trPr>
          <w:gridAfter w:val="1"/>
          <w:wAfter w:w="226" w:type="dxa"/>
          <w:cantSplit/>
        </w:trPr>
        <w:tc>
          <w:tcPr>
            <w:tcW w:w="2518" w:type="dxa"/>
            <w:vAlign w:val="center"/>
          </w:tcPr>
          <w:p w14:paraId="43D1AACE" w14:textId="77777777" w:rsidR="006C41C4" w:rsidRPr="005F6C80" w:rsidRDefault="006C41C4" w:rsidP="00952D8D">
            <w:pPr>
              <w:rPr>
                <w:rFonts w:eastAsia="SimSun"/>
                <w:lang w:val="nb-NO"/>
              </w:rPr>
            </w:pPr>
            <w:r w:rsidRPr="005F6C80">
              <w:rPr>
                <w:lang w:val="nb-NO"/>
              </w:rPr>
              <w:t>Vanlige:</w:t>
            </w:r>
          </w:p>
        </w:tc>
        <w:tc>
          <w:tcPr>
            <w:tcW w:w="3384" w:type="dxa"/>
            <w:vAlign w:val="center"/>
          </w:tcPr>
          <w:p w14:paraId="5D928730" w14:textId="77777777" w:rsidR="006C41C4" w:rsidRPr="005F6C80" w:rsidRDefault="006C41C4" w:rsidP="00952D8D">
            <w:pPr>
              <w:rPr>
                <w:rFonts w:eastAsia="SimSun"/>
                <w:lang w:val="nb-NO"/>
              </w:rPr>
            </w:pPr>
            <w:r w:rsidRPr="005F6C80">
              <w:rPr>
                <w:lang w:val="nb-NO"/>
              </w:rPr>
              <w:t>svimmelhet</w:t>
            </w:r>
          </w:p>
        </w:tc>
        <w:tc>
          <w:tcPr>
            <w:tcW w:w="3385" w:type="dxa"/>
            <w:vAlign w:val="center"/>
          </w:tcPr>
          <w:p w14:paraId="59591AEC" w14:textId="77777777" w:rsidR="006C41C4" w:rsidRPr="005F6C80" w:rsidRDefault="006C41C4" w:rsidP="00952D8D">
            <w:pPr>
              <w:rPr>
                <w:rFonts w:eastAsia="SimSun"/>
                <w:lang w:val="nb-NO"/>
              </w:rPr>
            </w:pPr>
            <w:r w:rsidRPr="005F6C80">
              <w:rPr>
                <w:lang w:val="nb-NO"/>
              </w:rPr>
              <w:t>Hodepine</w:t>
            </w:r>
          </w:p>
        </w:tc>
      </w:tr>
      <w:tr w:rsidR="006C41C4" w:rsidRPr="005F6C80" w14:paraId="2B528F8F" w14:textId="77777777">
        <w:trPr>
          <w:gridAfter w:val="1"/>
          <w:wAfter w:w="226" w:type="dxa"/>
          <w:cantSplit/>
        </w:trPr>
        <w:tc>
          <w:tcPr>
            <w:tcW w:w="9287" w:type="dxa"/>
            <w:gridSpan w:val="3"/>
            <w:shd w:val="clear" w:color="auto" w:fill="E0E0E0"/>
            <w:vAlign w:val="center"/>
          </w:tcPr>
          <w:p w14:paraId="79401AD6" w14:textId="77777777" w:rsidR="006C41C4" w:rsidRPr="005F6C80" w:rsidRDefault="006C41C4" w:rsidP="00952D8D">
            <w:pPr>
              <w:keepNext/>
              <w:rPr>
                <w:rFonts w:eastAsia="SimSun"/>
                <w:lang w:val="nb-NO"/>
              </w:rPr>
            </w:pPr>
            <w:r w:rsidRPr="005F6C80">
              <w:rPr>
                <w:i/>
                <w:iCs/>
                <w:lang w:val="nb-NO"/>
              </w:rPr>
              <w:t>Gastrointestinale sykdommer:</w:t>
            </w:r>
          </w:p>
        </w:tc>
      </w:tr>
      <w:tr w:rsidR="006C41C4" w:rsidRPr="005F6C80" w14:paraId="63036BDE" w14:textId="77777777">
        <w:trPr>
          <w:gridAfter w:val="1"/>
          <w:wAfter w:w="226" w:type="dxa"/>
          <w:cantSplit/>
        </w:trPr>
        <w:tc>
          <w:tcPr>
            <w:tcW w:w="2518" w:type="dxa"/>
            <w:vAlign w:val="center"/>
          </w:tcPr>
          <w:p w14:paraId="195A38B1" w14:textId="77777777" w:rsidR="006C41C4" w:rsidRPr="005F6C80" w:rsidRDefault="006C41C4" w:rsidP="00952D8D">
            <w:pPr>
              <w:keepNext/>
              <w:rPr>
                <w:rFonts w:eastAsia="SimSun"/>
                <w:lang w:val="nb-NO"/>
              </w:rPr>
            </w:pPr>
            <w:r w:rsidRPr="005F6C80">
              <w:rPr>
                <w:lang w:val="nb-NO"/>
              </w:rPr>
              <w:t>Svært vanlige:</w:t>
            </w:r>
          </w:p>
        </w:tc>
        <w:tc>
          <w:tcPr>
            <w:tcW w:w="3384" w:type="dxa"/>
            <w:vAlign w:val="center"/>
          </w:tcPr>
          <w:p w14:paraId="353DACAD" w14:textId="77777777" w:rsidR="006C41C4" w:rsidRPr="005F6C80" w:rsidRDefault="006C41C4" w:rsidP="00952D8D">
            <w:pPr>
              <w:rPr>
                <w:rFonts w:eastAsia="SimSun"/>
                <w:lang w:val="nb-NO"/>
              </w:rPr>
            </w:pPr>
            <w:r w:rsidRPr="005F6C80">
              <w:rPr>
                <w:lang w:val="nb-NO"/>
              </w:rPr>
              <w:t>diaré</w:t>
            </w:r>
            <w:r w:rsidRPr="005F6C80">
              <w:rPr>
                <w:rFonts w:eastAsia="SimSun"/>
                <w:lang w:val="nb-NO"/>
              </w:rPr>
              <w:t xml:space="preserve">, </w:t>
            </w:r>
            <w:r w:rsidRPr="005F6C80">
              <w:rPr>
                <w:lang w:val="nb-NO"/>
              </w:rPr>
              <w:t>kvalme</w:t>
            </w:r>
          </w:p>
        </w:tc>
        <w:tc>
          <w:tcPr>
            <w:tcW w:w="3385" w:type="dxa"/>
            <w:vAlign w:val="center"/>
          </w:tcPr>
          <w:p w14:paraId="1A16428A" w14:textId="77777777" w:rsidR="006C41C4" w:rsidRPr="005F6C80" w:rsidRDefault="006C41C4" w:rsidP="00952D8D">
            <w:pPr>
              <w:rPr>
                <w:rFonts w:eastAsia="SimSun"/>
                <w:lang w:val="nb-NO"/>
              </w:rPr>
            </w:pPr>
            <w:r w:rsidRPr="005F6C80">
              <w:rPr>
                <w:lang w:val="nb-NO"/>
              </w:rPr>
              <w:t>diaré</w:t>
            </w:r>
            <w:r w:rsidRPr="005F6C80">
              <w:rPr>
                <w:rFonts w:eastAsia="SimSun"/>
                <w:lang w:val="nb-NO"/>
              </w:rPr>
              <w:t xml:space="preserve">, </w:t>
            </w:r>
            <w:r w:rsidRPr="005F6C80">
              <w:rPr>
                <w:lang w:val="nb-NO"/>
              </w:rPr>
              <w:t>oppkast,</w:t>
            </w:r>
            <w:r w:rsidRPr="005F6C80">
              <w:rPr>
                <w:rFonts w:eastAsia="SimSun"/>
                <w:lang w:val="nb-NO"/>
              </w:rPr>
              <w:t xml:space="preserve"> </w:t>
            </w:r>
            <w:r w:rsidRPr="005F6C80">
              <w:rPr>
                <w:lang w:val="nb-NO"/>
              </w:rPr>
              <w:t>kvalme</w:t>
            </w:r>
          </w:p>
        </w:tc>
      </w:tr>
      <w:tr w:rsidR="006C41C4" w:rsidRPr="00781D53" w14:paraId="4FC46C34" w14:textId="77777777">
        <w:trPr>
          <w:gridAfter w:val="1"/>
          <w:wAfter w:w="226" w:type="dxa"/>
          <w:cantSplit/>
        </w:trPr>
        <w:tc>
          <w:tcPr>
            <w:tcW w:w="2518" w:type="dxa"/>
            <w:vAlign w:val="center"/>
          </w:tcPr>
          <w:p w14:paraId="154E0548" w14:textId="77777777" w:rsidR="006C41C4" w:rsidRPr="005F6C80" w:rsidRDefault="006C41C4" w:rsidP="00952D8D">
            <w:pPr>
              <w:keepNext/>
              <w:rPr>
                <w:rFonts w:eastAsia="SimSun"/>
                <w:lang w:val="nb-NO"/>
              </w:rPr>
            </w:pPr>
            <w:r w:rsidRPr="005F6C80">
              <w:rPr>
                <w:lang w:val="nb-NO"/>
              </w:rPr>
              <w:t>Vanlige:</w:t>
            </w:r>
          </w:p>
        </w:tc>
        <w:tc>
          <w:tcPr>
            <w:tcW w:w="3384" w:type="dxa"/>
            <w:vAlign w:val="center"/>
          </w:tcPr>
          <w:p w14:paraId="6D2D68A1" w14:textId="77777777" w:rsidR="006C41C4" w:rsidRPr="005F6C80" w:rsidRDefault="006C41C4" w:rsidP="00952D8D">
            <w:pPr>
              <w:rPr>
                <w:rFonts w:eastAsia="SimSun"/>
                <w:lang w:val="nb-NO"/>
              </w:rPr>
            </w:pPr>
            <w:r w:rsidRPr="005F6C80">
              <w:rPr>
                <w:lang w:val="nb-NO"/>
              </w:rPr>
              <w:t>forhøyet amylase inkludert forhøyet pankreatisk amylase</w:t>
            </w:r>
            <w:r w:rsidRPr="005F6C80">
              <w:rPr>
                <w:rFonts w:eastAsia="SimSun"/>
                <w:lang w:val="nb-NO"/>
              </w:rPr>
              <w:t xml:space="preserve">, </w:t>
            </w:r>
            <w:r w:rsidRPr="005F6C80">
              <w:rPr>
                <w:lang w:val="nb-NO"/>
              </w:rPr>
              <w:t>forhøyet serumlipase</w:t>
            </w:r>
            <w:r w:rsidRPr="005F6C80">
              <w:rPr>
                <w:rFonts w:eastAsia="SimSun"/>
                <w:lang w:val="nb-NO"/>
              </w:rPr>
              <w:t xml:space="preserve">, </w:t>
            </w:r>
            <w:r w:rsidRPr="005F6C80">
              <w:rPr>
                <w:lang w:val="nb-NO"/>
              </w:rPr>
              <w:t>oppkast,</w:t>
            </w:r>
            <w:r w:rsidRPr="005F6C80">
              <w:rPr>
                <w:rFonts w:eastAsia="SimSun"/>
                <w:lang w:val="nb-NO"/>
              </w:rPr>
              <w:t xml:space="preserve"> </w:t>
            </w:r>
            <w:r w:rsidRPr="005F6C80">
              <w:rPr>
                <w:lang w:val="nb-NO"/>
              </w:rPr>
              <w:t>abdominale smerter, dyspepsi</w:t>
            </w:r>
          </w:p>
        </w:tc>
        <w:tc>
          <w:tcPr>
            <w:tcW w:w="3385" w:type="dxa"/>
            <w:vAlign w:val="center"/>
          </w:tcPr>
          <w:p w14:paraId="0213E1A7" w14:textId="77777777" w:rsidR="006C41C4" w:rsidRPr="005F6C80" w:rsidRDefault="006C41C4" w:rsidP="00952D8D">
            <w:pPr>
              <w:rPr>
                <w:rFonts w:eastAsia="SimSun"/>
                <w:lang w:val="nb-NO"/>
              </w:rPr>
            </w:pPr>
            <w:r w:rsidRPr="005F6C80">
              <w:rPr>
                <w:lang w:val="nb-NO"/>
              </w:rPr>
              <w:t xml:space="preserve">abdominale smerter, </w:t>
            </w:r>
            <w:r w:rsidRPr="005F6C80">
              <w:rPr>
                <w:rFonts w:eastAsia="SimSun"/>
                <w:lang w:val="nb-NO"/>
              </w:rPr>
              <w:t xml:space="preserve">abdominal distensjon, </w:t>
            </w:r>
            <w:r w:rsidRPr="005F6C80">
              <w:rPr>
                <w:lang w:val="nb-NO"/>
              </w:rPr>
              <w:t>flatulens</w:t>
            </w:r>
          </w:p>
        </w:tc>
      </w:tr>
      <w:tr w:rsidR="006C41C4" w:rsidRPr="005F6C80" w14:paraId="317F9F77" w14:textId="77777777">
        <w:trPr>
          <w:gridAfter w:val="1"/>
          <w:wAfter w:w="226" w:type="dxa"/>
          <w:cantSplit/>
        </w:trPr>
        <w:tc>
          <w:tcPr>
            <w:tcW w:w="2518" w:type="dxa"/>
            <w:vAlign w:val="center"/>
          </w:tcPr>
          <w:p w14:paraId="3D77EAFF" w14:textId="77777777" w:rsidR="006C41C4" w:rsidRPr="005F6C80" w:rsidRDefault="006C41C4" w:rsidP="00952D8D">
            <w:pPr>
              <w:rPr>
                <w:rFonts w:eastAsia="SimSun"/>
                <w:lang w:val="nb-NO"/>
              </w:rPr>
            </w:pPr>
            <w:r w:rsidRPr="005F6C80">
              <w:rPr>
                <w:noProof/>
                <w:lang w:val="nb-NO"/>
              </w:rPr>
              <w:t>Mindre vanlige:</w:t>
            </w:r>
          </w:p>
        </w:tc>
        <w:tc>
          <w:tcPr>
            <w:tcW w:w="3384" w:type="dxa"/>
            <w:vAlign w:val="center"/>
          </w:tcPr>
          <w:p w14:paraId="3C7F1CE4" w14:textId="77777777" w:rsidR="006C41C4" w:rsidRPr="005F6C80" w:rsidRDefault="006C41C4" w:rsidP="00952D8D">
            <w:pPr>
              <w:jc w:val="center"/>
              <w:rPr>
                <w:rFonts w:eastAsia="SimSun"/>
                <w:lang w:val="nb-NO"/>
              </w:rPr>
            </w:pPr>
          </w:p>
        </w:tc>
        <w:tc>
          <w:tcPr>
            <w:tcW w:w="3385" w:type="dxa"/>
            <w:vAlign w:val="center"/>
          </w:tcPr>
          <w:p w14:paraId="73843203" w14:textId="77777777" w:rsidR="006C41C4" w:rsidRPr="005F6C80" w:rsidRDefault="006C41C4" w:rsidP="00952D8D">
            <w:pPr>
              <w:rPr>
                <w:rFonts w:eastAsia="SimSun"/>
                <w:lang w:val="nb-NO"/>
              </w:rPr>
            </w:pPr>
            <w:r w:rsidRPr="005F6C80">
              <w:rPr>
                <w:lang w:val="nb-NO"/>
              </w:rPr>
              <w:t>pankreatitt</w:t>
            </w:r>
          </w:p>
        </w:tc>
      </w:tr>
      <w:tr w:rsidR="006C41C4" w:rsidRPr="00781D53" w14:paraId="3A166A97" w14:textId="77777777">
        <w:trPr>
          <w:gridAfter w:val="1"/>
          <w:wAfter w:w="226" w:type="dxa"/>
          <w:cantSplit/>
        </w:trPr>
        <w:tc>
          <w:tcPr>
            <w:tcW w:w="9287" w:type="dxa"/>
            <w:gridSpan w:val="3"/>
            <w:shd w:val="clear" w:color="auto" w:fill="E0E0E0"/>
            <w:vAlign w:val="center"/>
          </w:tcPr>
          <w:p w14:paraId="0815742C" w14:textId="77777777" w:rsidR="006C41C4" w:rsidRPr="005F6C80" w:rsidRDefault="006C41C4" w:rsidP="00952D8D">
            <w:pPr>
              <w:keepNext/>
              <w:rPr>
                <w:rFonts w:eastAsia="SimSun"/>
                <w:lang w:val="nb-NO"/>
              </w:rPr>
            </w:pPr>
            <w:r w:rsidRPr="005F6C80">
              <w:rPr>
                <w:i/>
                <w:iCs/>
                <w:lang w:val="nb-NO"/>
              </w:rPr>
              <w:lastRenderedPageBreak/>
              <w:t>Sykdommer i lever og galleveier:</w:t>
            </w:r>
          </w:p>
        </w:tc>
      </w:tr>
      <w:tr w:rsidR="006C41C4" w:rsidRPr="005F6C80" w14:paraId="1E671920" w14:textId="77777777">
        <w:trPr>
          <w:gridAfter w:val="1"/>
          <w:wAfter w:w="226" w:type="dxa"/>
          <w:cantSplit/>
        </w:trPr>
        <w:tc>
          <w:tcPr>
            <w:tcW w:w="2518" w:type="dxa"/>
            <w:vAlign w:val="center"/>
          </w:tcPr>
          <w:p w14:paraId="0903FBF3" w14:textId="77777777" w:rsidR="006C41C4" w:rsidRPr="005F6C80" w:rsidRDefault="006C41C4" w:rsidP="00952D8D">
            <w:pPr>
              <w:keepNext/>
              <w:rPr>
                <w:rFonts w:eastAsia="SimSun"/>
                <w:lang w:val="nb-NO"/>
              </w:rPr>
            </w:pPr>
            <w:r w:rsidRPr="005F6C80">
              <w:rPr>
                <w:lang w:val="nb-NO"/>
              </w:rPr>
              <w:t>Vanlige</w:t>
            </w:r>
            <w:r w:rsidRPr="005F6C80">
              <w:rPr>
                <w:rFonts w:eastAsia="SimSun"/>
                <w:lang w:val="nb-NO"/>
              </w:rPr>
              <w:t>:</w:t>
            </w:r>
          </w:p>
        </w:tc>
        <w:tc>
          <w:tcPr>
            <w:tcW w:w="3384" w:type="dxa"/>
            <w:vAlign w:val="center"/>
          </w:tcPr>
          <w:p w14:paraId="78E54BA0" w14:textId="77777777" w:rsidR="006C41C4" w:rsidRPr="005F6C80" w:rsidRDefault="006C41C4" w:rsidP="00952D8D">
            <w:pPr>
              <w:rPr>
                <w:rFonts w:eastAsia="SimSun"/>
                <w:lang w:val="nb-NO"/>
              </w:rPr>
            </w:pPr>
            <w:r w:rsidRPr="005F6C80">
              <w:rPr>
                <w:lang w:val="nb-NO"/>
              </w:rPr>
              <w:t>økt serum aspartat aminotransferase (ASAT) og/eller økt serum alanin aminotransferase (ALAT), hyperbilirubinemi</w:t>
            </w:r>
          </w:p>
        </w:tc>
        <w:tc>
          <w:tcPr>
            <w:tcW w:w="3385" w:type="dxa"/>
            <w:vAlign w:val="center"/>
          </w:tcPr>
          <w:p w14:paraId="0F933BBA" w14:textId="77777777" w:rsidR="006C41C4" w:rsidRPr="005F6C80" w:rsidRDefault="006C41C4" w:rsidP="00952D8D">
            <w:pPr>
              <w:rPr>
                <w:rFonts w:eastAsia="SimSun"/>
                <w:lang w:val="nb-NO"/>
              </w:rPr>
            </w:pPr>
            <w:r w:rsidRPr="005F6C80">
              <w:rPr>
                <w:lang w:val="nb-NO"/>
              </w:rPr>
              <w:t>forhøyede transaminaser</w:t>
            </w:r>
          </w:p>
        </w:tc>
      </w:tr>
      <w:tr w:rsidR="006C41C4" w:rsidRPr="005F6C80" w14:paraId="4545CC04" w14:textId="77777777">
        <w:trPr>
          <w:gridAfter w:val="1"/>
          <w:wAfter w:w="226" w:type="dxa"/>
          <w:cantSplit/>
          <w:trHeight w:val="212"/>
        </w:trPr>
        <w:tc>
          <w:tcPr>
            <w:tcW w:w="2518" w:type="dxa"/>
            <w:vAlign w:val="center"/>
          </w:tcPr>
          <w:p w14:paraId="743BB032" w14:textId="77777777" w:rsidR="006C41C4" w:rsidRPr="005F6C80" w:rsidRDefault="006C41C4" w:rsidP="00952D8D">
            <w:pPr>
              <w:pStyle w:val="CommentText"/>
              <w:rPr>
                <w:rFonts w:eastAsia="SimSun"/>
                <w:sz w:val="22"/>
                <w:szCs w:val="22"/>
                <w:lang w:val="nb-NO"/>
              </w:rPr>
            </w:pPr>
            <w:r w:rsidRPr="005F6C80">
              <w:rPr>
                <w:sz w:val="22"/>
                <w:szCs w:val="22"/>
                <w:lang w:val="nb-NO"/>
              </w:rPr>
              <w:t>Sjeldne:</w:t>
            </w:r>
          </w:p>
        </w:tc>
        <w:tc>
          <w:tcPr>
            <w:tcW w:w="3384" w:type="dxa"/>
            <w:vAlign w:val="center"/>
          </w:tcPr>
          <w:p w14:paraId="30E36A9F" w14:textId="77777777" w:rsidR="006C41C4" w:rsidRPr="005F6C80" w:rsidRDefault="006C41C4" w:rsidP="00952D8D">
            <w:pPr>
              <w:rPr>
                <w:rFonts w:eastAsia="SimSun"/>
                <w:lang w:val="nb-NO"/>
              </w:rPr>
            </w:pPr>
          </w:p>
        </w:tc>
        <w:tc>
          <w:tcPr>
            <w:tcW w:w="3385" w:type="dxa"/>
            <w:vAlign w:val="center"/>
          </w:tcPr>
          <w:p w14:paraId="1F7E245D" w14:textId="77777777" w:rsidR="006C41C4" w:rsidRPr="005F6C80" w:rsidRDefault="006C41C4" w:rsidP="00952D8D">
            <w:pPr>
              <w:rPr>
                <w:rFonts w:eastAsia="SimSun"/>
                <w:lang w:val="nb-NO"/>
              </w:rPr>
            </w:pPr>
            <w:r w:rsidRPr="005F6C80">
              <w:rPr>
                <w:lang w:val="nb-NO"/>
              </w:rPr>
              <w:t>leversteatose</w:t>
            </w:r>
            <w:r w:rsidRPr="005F6C80">
              <w:rPr>
                <w:rFonts w:eastAsia="SimSun"/>
                <w:lang w:val="nb-NO"/>
              </w:rPr>
              <w:t xml:space="preserve">, </w:t>
            </w:r>
            <w:r w:rsidRPr="005F6C80">
              <w:rPr>
                <w:lang w:val="nb-NO"/>
              </w:rPr>
              <w:t>hepatitt</w:t>
            </w:r>
          </w:p>
        </w:tc>
      </w:tr>
      <w:tr w:rsidR="006C41C4" w:rsidRPr="005F6C80" w14:paraId="0E0B7B32" w14:textId="77777777">
        <w:trPr>
          <w:gridAfter w:val="1"/>
          <w:wAfter w:w="226" w:type="dxa"/>
          <w:cantSplit/>
          <w:trHeight w:val="212"/>
        </w:trPr>
        <w:tc>
          <w:tcPr>
            <w:tcW w:w="9287" w:type="dxa"/>
            <w:gridSpan w:val="3"/>
            <w:shd w:val="clear" w:color="auto" w:fill="E0E0E0"/>
            <w:vAlign w:val="center"/>
          </w:tcPr>
          <w:p w14:paraId="21B09331" w14:textId="77777777" w:rsidR="006C41C4" w:rsidRPr="005F6C80" w:rsidRDefault="006C41C4" w:rsidP="00952D8D">
            <w:pPr>
              <w:keepNext/>
              <w:rPr>
                <w:rFonts w:eastAsia="SimSun"/>
                <w:i/>
                <w:lang w:val="nb-NO"/>
              </w:rPr>
            </w:pPr>
            <w:r w:rsidRPr="005F6C80">
              <w:rPr>
                <w:i/>
                <w:iCs/>
                <w:lang w:val="nb-NO"/>
              </w:rPr>
              <w:t>Hud- og underhudssykdommer:</w:t>
            </w:r>
          </w:p>
        </w:tc>
      </w:tr>
      <w:tr w:rsidR="006C41C4" w:rsidRPr="005F6C80" w14:paraId="5BCB4892" w14:textId="77777777">
        <w:trPr>
          <w:gridAfter w:val="1"/>
          <w:wAfter w:w="226" w:type="dxa"/>
          <w:cantSplit/>
        </w:trPr>
        <w:tc>
          <w:tcPr>
            <w:tcW w:w="2518" w:type="dxa"/>
            <w:vAlign w:val="center"/>
          </w:tcPr>
          <w:p w14:paraId="6981F013" w14:textId="77777777" w:rsidR="006C41C4" w:rsidRPr="005F6C80" w:rsidRDefault="006C41C4" w:rsidP="00952D8D">
            <w:pPr>
              <w:keepNext/>
              <w:rPr>
                <w:rFonts w:eastAsia="SimSun"/>
                <w:lang w:val="nb-NO"/>
              </w:rPr>
            </w:pPr>
            <w:r w:rsidRPr="005F6C80">
              <w:rPr>
                <w:lang w:val="nb-NO"/>
              </w:rPr>
              <w:t>Svært vanlige:</w:t>
            </w:r>
          </w:p>
        </w:tc>
        <w:tc>
          <w:tcPr>
            <w:tcW w:w="3384" w:type="dxa"/>
          </w:tcPr>
          <w:p w14:paraId="38E3EA9C" w14:textId="77777777" w:rsidR="006C41C4" w:rsidRPr="005F6C80" w:rsidRDefault="006C41C4" w:rsidP="00952D8D">
            <w:pPr>
              <w:rPr>
                <w:rFonts w:eastAsia="SimSun"/>
                <w:lang w:val="nb-NO"/>
              </w:rPr>
            </w:pPr>
          </w:p>
        </w:tc>
        <w:tc>
          <w:tcPr>
            <w:tcW w:w="3385" w:type="dxa"/>
            <w:vAlign w:val="center"/>
          </w:tcPr>
          <w:p w14:paraId="1AAC371E" w14:textId="77777777" w:rsidR="006C41C4" w:rsidRPr="005F6C80" w:rsidRDefault="006C41C4" w:rsidP="00952D8D">
            <w:pPr>
              <w:rPr>
                <w:rFonts w:eastAsia="SimSun"/>
                <w:lang w:val="nb-NO"/>
              </w:rPr>
            </w:pPr>
            <w:r w:rsidRPr="005F6C80">
              <w:rPr>
                <w:lang w:val="nb-NO"/>
              </w:rPr>
              <w:t>utslett</w:t>
            </w:r>
          </w:p>
        </w:tc>
      </w:tr>
      <w:tr w:rsidR="006C41C4" w:rsidRPr="006F0551" w14:paraId="12875D06" w14:textId="77777777">
        <w:trPr>
          <w:gridAfter w:val="1"/>
          <w:wAfter w:w="226" w:type="dxa"/>
          <w:cantSplit/>
        </w:trPr>
        <w:tc>
          <w:tcPr>
            <w:tcW w:w="2518" w:type="dxa"/>
            <w:vAlign w:val="center"/>
          </w:tcPr>
          <w:p w14:paraId="20ABFE9B" w14:textId="77777777" w:rsidR="006C41C4" w:rsidRPr="005F6C80" w:rsidRDefault="006C41C4" w:rsidP="00952D8D">
            <w:pPr>
              <w:keepNext/>
              <w:rPr>
                <w:rFonts w:eastAsia="SimSun"/>
                <w:lang w:val="nb-NO"/>
              </w:rPr>
            </w:pPr>
            <w:r w:rsidRPr="005F6C80">
              <w:rPr>
                <w:lang w:val="nb-NO"/>
              </w:rPr>
              <w:t>Vanlige</w:t>
            </w:r>
            <w:r w:rsidRPr="005F6C80">
              <w:rPr>
                <w:rFonts w:eastAsia="SimSun"/>
                <w:lang w:val="nb-NO"/>
              </w:rPr>
              <w:t>:</w:t>
            </w:r>
          </w:p>
        </w:tc>
        <w:tc>
          <w:tcPr>
            <w:tcW w:w="3384" w:type="dxa"/>
          </w:tcPr>
          <w:p w14:paraId="01533390" w14:textId="77777777" w:rsidR="006C41C4" w:rsidRPr="005F6C80" w:rsidRDefault="006C41C4" w:rsidP="00952D8D">
            <w:pPr>
              <w:rPr>
                <w:rFonts w:eastAsia="SimSun"/>
                <w:lang w:val="nb-NO"/>
              </w:rPr>
            </w:pPr>
            <w:r w:rsidRPr="005F6C80">
              <w:rPr>
                <w:lang w:val="nb-NO"/>
              </w:rPr>
              <w:t>vesikulobulløse utslett, pustuløse utslett, makulopapulære utslett</w:t>
            </w:r>
            <w:r w:rsidRPr="005F6C80">
              <w:rPr>
                <w:rFonts w:eastAsia="SimSun"/>
                <w:lang w:val="nb-NO"/>
              </w:rPr>
              <w:t xml:space="preserve"> </w:t>
            </w:r>
            <w:r w:rsidRPr="005F6C80">
              <w:rPr>
                <w:lang w:val="nb-NO"/>
              </w:rPr>
              <w:t>utslett</w:t>
            </w:r>
            <w:r w:rsidRPr="005F6C80">
              <w:rPr>
                <w:rFonts w:eastAsia="SimSun"/>
                <w:lang w:val="nb-NO"/>
              </w:rPr>
              <w:t xml:space="preserve">, </w:t>
            </w:r>
            <w:r w:rsidRPr="005F6C80">
              <w:rPr>
                <w:lang w:val="nb-NO"/>
              </w:rPr>
              <w:t>pruritus</w:t>
            </w:r>
            <w:r w:rsidRPr="005F6C80">
              <w:rPr>
                <w:rFonts w:eastAsia="SimSun"/>
                <w:lang w:val="nb-NO"/>
              </w:rPr>
              <w:t xml:space="preserve">, urticaria, </w:t>
            </w:r>
            <w:r w:rsidRPr="005F6C80">
              <w:rPr>
                <w:lang w:val="nb-NO"/>
              </w:rPr>
              <w:t>misfarget hud (økt pigmentering)</w:t>
            </w:r>
            <w:r w:rsidRPr="005F6C80">
              <w:rPr>
                <w:rFonts w:eastAsia="SimSun"/>
                <w:vertAlign w:val="superscript"/>
                <w:lang w:val="nb-NO"/>
              </w:rPr>
              <w:t>2</w:t>
            </w:r>
          </w:p>
        </w:tc>
        <w:tc>
          <w:tcPr>
            <w:tcW w:w="3385" w:type="dxa"/>
            <w:vAlign w:val="center"/>
          </w:tcPr>
          <w:p w14:paraId="6FEDD814" w14:textId="77777777" w:rsidR="006C41C4" w:rsidRPr="005F6C80" w:rsidRDefault="006C41C4" w:rsidP="00952D8D">
            <w:pPr>
              <w:rPr>
                <w:rFonts w:eastAsia="SimSun"/>
                <w:lang w:val="nb-NO"/>
              </w:rPr>
            </w:pPr>
          </w:p>
        </w:tc>
      </w:tr>
      <w:tr w:rsidR="006C41C4" w:rsidRPr="005F6C80" w14:paraId="05232562" w14:textId="77777777">
        <w:trPr>
          <w:gridAfter w:val="1"/>
          <w:wAfter w:w="226" w:type="dxa"/>
          <w:cantSplit/>
        </w:trPr>
        <w:tc>
          <w:tcPr>
            <w:tcW w:w="2518" w:type="dxa"/>
            <w:vAlign w:val="center"/>
          </w:tcPr>
          <w:p w14:paraId="6E086174" w14:textId="77777777" w:rsidR="006C41C4" w:rsidRPr="005F6C80" w:rsidRDefault="006C41C4" w:rsidP="00952D8D">
            <w:pPr>
              <w:keepNext/>
              <w:rPr>
                <w:lang w:val="nb-NO"/>
              </w:rPr>
            </w:pPr>
            <w:r w:rsidRPr="005F6C80">
              <w:rPr>
                <w:noProof/>
                <w:lang w:val="nb-NO"/>
              </w:rPr>
              <w:t>Mindre vanlige:</w:t>
            </w:r>
          </w:p>
        </w:tc>
        <w:tc>
          <w:tcPr>
            <w:tcW w:w="3384" w:type="dxa"/>
          </w:tcPr>
          <w:p w14:paraId="528F9AC6" w14:textId="77777777" w:rsidR="006C41C4" w:rsidRPr="005F6C80" w:rsidRDefault="006C41C4" w:rsidP="00952D8D">
            <w:pPr>
              <w:keepNext/>
              <w:rPr>
                <w:rFonts w:eastAsia="SimSun"/>
                <w:lang w:val="nb-NO"/>
              </w:rPr>
            </w:pPr>
            <w:r w:rsidRPr="005F6C80">
              <w:rPr>
                <w:lang w:val="nb-NO"/>
              </w:rPr>
              <w:t>angioødem</w:t>
            </w:r>
            <w:r w:rsidRPr="005F6C80">
              <w:rPr>
                <w:vertAlign w:val="superscript"/>
                <w:lang w:val="nb-NO"/>
              </w:rPr>
              <w:t>3</w:t>
            </w:r>
          </w:p>
        </w:tc>
        <w:tc>
          <w:tcPr>
            <w:tcW w:w="3385" w:type="dxa"/>
            <w:vAlign w:val="center"/>
          </w:tcPr>
          <w:p w14:paraId="6A316CAD" w14:textId="77777777" w:rsidR="006C41C4" w:rsidRPr="005F6C80" w:rsidRDefault="006C41C4" w:rsidP="00952D8D">
            <w:pPr>
              <w:keepNext/>
              <w:rPr>
                <w:lang w:val="nb-NO"/>
              </w:rPr>
            </w:pPr>
          </w:p>
        </w:tc>
      </w:tr>
      <w:tr w:rsidR="006C41C4" w:rsidRPr="005F6C80" w14:paraId="12E3D43C" w14:textId="77777777">
        <w:trPr>
          <w:gridAfter w:val="1"/>
          <w:wAfter w:w="226" w:type="dxa"/>
          <w:cantSplit/>
        </w:trPr>
        <w:tc>
          <w:tcPr>
            <w:tcW w:w="2518" w:type="dxa"/>
            <w:vAlign w:val="center"/>
          </w:tcPr>
          <w:p w14:paraId="305DCFBC" w14:textId="77777777" w:rsidR="006C41C4" w:rsidRPr="005F6C80" w:rsidRDefault="006C41C4" w:rsidP="00952D8D">
            <w:pPr>
              <w:rPr>
                <w:rFonts w:eastAsia="SimSun"/>
                <w:lang w:val="nb-NO"/>
              </w:rPr>
            </w:pPr>
            <w:r w:rsidRPr="005F6C80">
              <w:rPr>
                <w:lang w:val="nb-NO"/>
              </w:rPr>
              <w:t>Sjeldne:</w:t>
            </w:r>
          </w:p>
        </w:tc>
        <w:tc>
          <w:tcPr>
            <w:tcW w:w="3384" w:type="dxa"/>
          </w:tcPr>
          <w:p w14:paraId="19F71C71" w14:textId="77777777" w:rsidR="006C41C4" w:rsidRPr="005F6C80" w:rsidRDefault="006C41C4" w:rsidP="00952D8D">
            <w:pPr>
              <w:rPr>
                <w:rFonts w:eastAsia="SimSun"/>
                <w:lang w:val="nb-NO"/>
              </w:rPr>
            </w:pPr>
          </w:p>
        </w:tc>
        <w:tc>
          <w:tcPr>
            <w:tcW w:w="3385" w:type="dxa"/>
            <w:vAlign w:val="center"/>
          </w:tcPr>
          <w:p w14:paraId="380AD6EB" w14:textId="77777777" w:rsidR="006C41C4" w:rsidRPr="005F6C80" w:rsidRDefault="006C41C4" w:rsidP="00952D8D">
            <w:pPr>
              <w:rPr>
                <w:rFonts w:eastAsia="SimSun"/>
                <w:lang w:val="nb-NO"/>
              </w:rPr>
            </w:pPr>
            <w:r w:rsidRPr="005F6C80">
              <w:rPr>
                <w:lang w:val="nb-NO"/>
              </w:rPr>
              <w:t>angioødem</w:t>
            </w:r>
          </w:p>
        </w:tc>
      </w:tr>
      <w:tr w:rsidR="006C41C4" w:rsidRPr="00781D53" w14:paraId="5E64D2F2" w14:textId="77777777">
        <w:trPr>
          <w:gridAfter w:val="1"/>
          <w:wAfter w:w="226" w:type="dxa"/>
          <w:cantSplit/>
        </w:trPr>
        <w:tc>
          <w:tcPr>
            <w:tcW w:w="9287" w:type="dxa"/>
            <w:gridSpan w:val="3"/>
            <w:shd w:val="clear" w:color="auto" w:fill="E0E0E0"/>
            <w:vAlign w:val="center"/>
          </w:tcPr>
          <w:p w14:paraId="4951B3A0" w14:textId="77777777" w:rsidR="006C41C4" w:rsidRPr="005F6C80" w:rsidRDefault="006C41C4" w:rsidP="00952D8D">
            <w:pPr>
              <w:keepNext/>
              <w:rPr>
                <w:rFonts w:eastAsia="SimSun"/>
                <w:lang w:val="nb-NO"/>
              </w:rPr>
            </w:pPr>
            <w:r w:rsidRPr="005F6C80">
              <w:rPr>
                <w:i/>
                <w:iCs/>
                <w:lang w:val="nb-NO"/>
              </w:rPr>
              <w:t>Sykdommer i muskler, bindevev og skjelett:</w:t>
            </w:r>
          </w:p>
        </w:tc>
      </w:tr>
      <w:tr w:rsidR="006C41C4" w:rsidRPr="005F6C80" w14:paraId="01EA6EE0" w14:textId="77777777">
        <w:trPr>
          <w:gridAfter w:val="1"/>
          <w:wAfter w:w="226" w:type="dxa"/>
          <w:cantSplit/>
        </w:trPr>
        <w:tc>
          <w:tcPr>
            <w:tcW w:w="2518" w:type="dxa"/>
            <w:vAlign w:val="center"/>
          </w:tcPr>
          <w:p w14:paraId="5CFD753D" w14:textId="77777777" w:rsidR="006C41C4" w:rsidRPr="005F6C80" w:rsidRDefault="006C41C4" w:rsidP="00952D8D">
            <w:pPr>
              <w:keepNext/>
              <w:rPr>
                <w:rFonts w:eastAsia="SimSun"/>
                <w:lang w:val="nb-NO"/>
              </w:rPr>
            </w:pPr>
            <w:r w:rsidRPr="005F6C80">
              <w:rPr>
                <w:lang w:val="nb-NO"/>
              </w:rPr>
              <w:t>Svært vanlige:</w:t>
            </w:r>
          </w:p>
        </w:tc>
        <w:tc>
          <w:tcPr>
            <w:tcW w:w="3384" w:type="dxa"/>
          </w:tcPr>
          <w:p w14:paraId="02879183" w14:textId="77777777" w:rsidR="006C41C4" w:rsidRPr="005F6C80" w:rsidRDefault="006C41C4" w:rsidP="00952D8D">
            <w:pPr>
              <w:rPr>
                <w:rFonts w:eastAsia="SimSun"/>
                <w:lang w:val="nb-NO"/>
              </w:rPr>
            </w:pPr>
            <w:r w:rsidRPr="005F6C80">
              <w:rPr>
                <w:lang w:val="nb-NO"/>
              </w:rPr>
              <w:t>forhøyet kreatinkinase</w:t>
            </w:r>
          </w:p>
        </w:tc>
        <w:tc>
          <w:tcPr>
            <w:tcW w:w="3385" w:type="dxa"/>
          </w:tcPr>
          <w:p w14:paraId="25E5F4BB" w14:textId="77777777" w:rsidR="006C41C4" w:rsidRPr="005F6C80" w:rsidRDefault="006C41C4" w:rsidP="00952D8D">
            <w:pPr>
              <w:rPr>
                <w:rFonts w:eastAsia="SimSun"/>
                <w:lang w:val="nb-NO"/>
              </w:rPr>
            </w:pPr>
          </w:p>
        </w:tc>
      </w:tr>
      <w:tr w:rsidR="00320F08" w:rsidRPr="005F6C80" w14:paraId="74094D1C" w14:textId="77777777">
        <w:trPr>
          <w:cantSplit/>
        </w:trPr>
        <w:tc>
          <w:tcPr>
            <w:tcW w:w="2518" w:type="dxa"/>
            <w:vAlign w:val="center"/>
          </w:tcPr>
          <w:p w14:paraId="2CBB0DB3" w14:textId="53F73B5B" w:rsidR="00564C2C" w:rsidRPr="005F6C80" w:rsidRDefault="00564C2C" w:rsidP="00952D8D">
            <w:pPr>
              <w:keepNext/>
              <w:rPr>
                <w:lang w:val="nb-NO"/>
              </w:rPr>
            </w:pPr>
            <w:r w:rsidRPr="005F6C80">
              <w:rPr>
                <w:lang w:val="nb-NO"/>
              </w:rPr>
              <w:t>Vanlige</w:t>
            </w:r>
          </w:p>
        </w:tc>
        <w:tc>
          <w:tcPr>
            <w:tcW w:w="3384" w:type="dxa"/>
          </w:tcPr>
          <w:p w14:paraId="1F09656B" w14:textId="77777777" w:rsidR="00564C2C" w:rsidRPr="005F6C80" w:rsidRDefault="00564C2C" w:rsidP="00952D8D">
            <w:pPr>
              <w:rPr>
                <w:lang w:val="nb-NO"/>
              </w:rPr>
            </w:pPr>
          </w:p>
        </w:tc>
        <w:tc>
          <w:tcPr>
            <w:tcW w:w="3385" w:type="dxa"/>
            <w:gridSpan w:val="2"/>
          </w:tcPr>
          <w:p w14:paraId="46848819" w14:textId="0C151DFF" w:rsidR="00564C2C" w:rsidRPr="005F6C80" w:rsidRDefault="00564C2C" w:rsidP="00952D8D">
            <w:pPr>
              <w:rPr>
                <w:rFonts w:eastAsia="SimSun"/>
                <w:lang w:val="nb-NO"/>
              </w:rPr>
            </w:pPr>
            <w:r w:rsidRPr="005F6C80">
              <w:rPr>
                <w:rFonts w:eastAsia="SimSun"/>
                <w:lang w:val="nb-NO"/>
              </w:rPr>
              <w:t>redusert benmineraltetthet</w:t>
            </w:r>
          </w:p>
        </w:tc>
      </w:tr>
      <w:tr w:rsidR="006C41C4" w:rsidRPr="005F6C80" w14:paraId="363A7C05" w14:textId="77777777">
        <w:trPr>
          <w:gridAfter w:val="1"/>
          <w:wAfter w:w="226" w:type="dxa"/>
          <w:cantSplit/>
        </w:trPr>
        <w:tc>
          <w:tcPr>
            <w:tcW w:w="2518" w:type="dxa"/>
            <w:shd w:val="clear" w:color="auto" w:fill="FFFFFF"/>
            <w:vAlign w:val="center"/>
          </w:tcPr>
          <w:p w14:paraId="19AC2FB0" w14:textId="77777777" w:rsidR="006C41C4" w:rsidRPr="005F6C80" w:rsidRDefault="006C41C4" w:rsidP="00952D8D">
            <w:pPr>
              <w:keepNext/>
              <w:rPr>
                <w:rFonts w:eastAsia="SimSun"/>
                <w:lang w:val="nb-NO"/>
              </w:rPr>
            </w:pPr>
            <w:r w:rsidRPr="005F6C80">
              <w:rPr>
                <w:noProof/>
                <w:lang w:val="nb-NO"/>
              </w:rPr>
              <w:t>Mindre vanlige:</w:t>
            </w:r>
          </w:p>
        </w:tc>
        <w:tc>
          <w:tcPr>
            <w:tcW w:w="3384" w:type="dxa"/>
            <w:shd w:val="clear" w:color="auto" w:fill="FFFFFF"/>
          </w:tcPr>
          <w:p w14:paraId="7DAE4223" w14:textId="77777777" w:rsidR="006C41C4" w:rsidRPr="005F6C80" w:rsidRDefault="006C41C4" w:rsidP="00952D8D">
            <w:pPr>
              <w:rPr>
                <w:rFonts w:eastAsia="SimSun"/>
                <w:lang w:val="nb-NO"/>
              </w:rPr>
            </w:pPr>
          </w:p>
        </w:tc>
        <w:tc>
          <w:tcPr>
            <w:tcW w:w="3385" w:type="dxa"/>
            <w:shd w:val="clear" w:color="auto" w:fill="FFFFFF"/>
          </w:tcPr>
          <w:p w14:paraId="212C2956" w14:textId="77777777" w:rsidR="006C41C4" w:rsidRPr="005F6C80" w:rsidRDefault="006C41C4" w:rsidP="00952D8D">
            <w:pPr>
              <w:rPr>
                <w:rFonts w:eastAsia="SimSun"/>
                <w:lang w:val="nb-NO"/>
              </w:rPr>
            </w:pPr>
            <w:r w:rsidRPr="005F6C80">
              <w:rPr>
                <w:noProof/>
                <w:lang w:val="nb-NO"/>
              </w:rPr>
              <w:t>rabdomyolyse</w:t>
            </w:r>
            <w:r w:rsidRPr="005F6C80">
              <w:rPr>
                <w:rFonts w:eastAsia="SimSun"/>
                <w:vertAlign w:val="superscript"/>
                <w:lang w:val="nb-NO"/>
              </w:rPr>
              <w:t>1</w:t>
            </w:r>
            <w:r w:rsidRPr="005F6C80">
              <w:rPr>
                <w:rFonts w:eastAsia="SimSun"/>
                <w:lang w:val="nb-NO"/>
              </w:rPr>
              <w:t xml:space="preserve">, </w:t>
            </w:r>
            <w:r w:rsidRPr="005F6C80">
              <w:rPr>
                <w:lang w:val="nb-NO"/>
              </w:rPr>
              <w:t>muskelsvakhet</w:t>
            </w:r>
            <w:r w:rsidRPr="005F6C80">
              <w:rPr>
                <w:rFonts w:eastAsia="SimSun"/>
                <w:vertAlign w:val="superscript"/>
                <w:lang w:val="nb-NO"/>
              </w:rPr>
              <w:t>1</w:t>
            </w:r>
          </w:p>
        </w:tc>
      </w:tr>
      <w:tr w:rsidR="006C41C4" w:rsidRPr="006F0551" w14:paraId="1B609544" w14:textId="77777777">
        <w:trPr>
          <w:gridAfter w:val="1"/>
          <w:wAfter w:w="226" w:type="dxa"/>
          <w:cantSplit/>
        </w:trPr>
        <w:tc>
          <w:tcPr>
            <w:tcW w:w="2518" w:type="dxa"/>
            <w:vAlign w:val="center"/>
          </w:tcPr>
          <w:p w14:paraId="7CB492FF" w14:textId="77777777" w:rsidR="006C41C4" w:rsidRPr="005F6C80" w:rsidRDefault="006C41C4" w:rsidP="00952D8D">
            <w:pPr>
              <w:rPr>
                <w:rFonts w:eastAsia="SimSun"/>
                <w:lang w:val="nb-NO"/>
              </w:rPr>
            </w:pPr>
            <w:r w:rsidRPr="005F6C80">
              <w:rPr>
                <w:lang w:val="nb-NO"/>
              </w:rPr>
              <w:t>Sjeldne:</w:t>
            </w:r>
          </w:p>
        </w:tc>
        <w:tc>
          <w:tcPr>
            <w:tcW w:w="3384" w:type="dxa"/>
          </w:tcPr>
          <w:p w14:paraId="36782FE8" w14:textId="77777777" w:rsidR="006C41C4" w:rsidRPr="005F6C80" w:rsidRDefault="006C41C4" w:rsidP="00952D8D">
            <w:pPr>
              <w:rPr>
                <w:rFonts w:eastAsia="SimSun"/>
                <w:lang w:val="nb-NO"/>
              </w:rPr>
            </w:pPr>
          </w:p>
        </w:tc>
        <w:tc>
          <w:tcPr>
            <w:tcW w:w="3385" w:type="dxa"/>
          </w:tcPr>
          <w:p w14:paraId="3BD2A715" w14:textId="77777777" w:rsidR="006C41C4" w:rsidRPr="005F6C80" w:rsidRDefault="006C41C4" w:rsidP="00952D8D">
            <w:pPr>
              <w:rPr>
                <w:rFonts w:eastAsia="SimSun"/>
                <w:lang w:val="nb-NO"/>
              </w:rPr>
            </w:pPr>
            <w:r w:rsidRPr="005F6C80">
              <w:rPr>
                <w:noProof/>
                <w:lang w:val="nb-NO"/>
              </w:rPr>
              <w:t>osteomalasi (manifestert som bensmerter og som i sjeldne tilfeller kan bidra til benbrudd</w:t>
            </w:r>
            <w:r w:rsidRPr="005F6C80">
              <w:rPr>
                <w:lang w:val="nb-NO"/>
              </w:rPr>
              <w:t>)</w:t>
            </w:r>
            <w:r w:rsidRPr="005F6C80">
              <w:rPr>
                <w:rFonts w:eastAsia="SimSun"/>
                <w:vertAlign w:val="superscript"/>
                <w:lang w:val="nb-NO"/>
              </w:rPr>
              <w:t>1,3</w:t>
            </w:r>
            <w:r w:rsidRPr="005F6C80">
              <w:rPr>
                <w:rFonts w:eastAsia="SimSun"/>
                <w:lang w:val="nb-NO"/>
              </w:rPr>
              <w:t xml:space="preserve">, </w:t>
            </w:r>
            <w:r w:rsidRPr="005F6C80">
              <w:rPr>
                <w:lang w:val="nb-NO"/>
              </w:rPr>
              <w:t>myopati</w:t>
            </w:r>
            <w:r w:rsidRPr="005F6C80">
              <w:rPr>
                <w:rFonts w:eastAsia="SimSun"/>
                <w:vertAlign w:val="superscript"/>
                <w:lang w:val="nb-NO"/>
              </w:rPr>
              <w:t>1</w:t>
            </w:r>
          </w:p>
        </w:tc>
      </w:tr>
      <w:tr w:rsidR="006C41C4" w:rsidRPr="00781D53" w14:paraId="5245EE09" w14:textId="77777777">
        <w:trPr>
          <w:gridAfter w:val="1"/>
          <w:wAfter w:w="226" w:type="dxa"/>
          <w:cantSplit/>
        </w:trPr>
        <w:tc>
          <w:tcPr>
            <w:tcW w:w="9287" w:type="dxa"/>
            <w:gridSpan w:val="3"/>
            <w:shd w:val="clear" w:color="auto" w:fill="E0E0E0"/>
            <w:vAlign w:val="center"/>
          </w:tcPr>
          <w:p w14:paraId="634B13DD" w14:textId="77777777" w:rsidR="006C41C4" w:rsidRPr="005F6C80" w:rsidRDefault="006C41C4" w:rsidP="00952D8D">
            <w:pPr>
              <w:keepNext/>
              <w:rPr>
                <w:rFonts w:eastAsia="SimSun"/>
                <w:lang w:val="nb-NO"/>
              </w:rPr>
            </w:pPr>
            <w:r w:rsidRPr="005F6C80">
              <w:rPr>
                <w:i/>
                <w:iCs/>
                <w:lang w:val="nb-NO"/>
              </w:rPr>
              <w:t>Sykdommer i nyre og urinveier:</w:t>
            </w:r>
          </w:p>
        </w:tc>
      </w:tr>
      <w:tr w:rsidR="006C41C4" w:rsidRPr="00781D53" w14:paraId="032CC242" w14:textId="77777777">
        <w:trPr>
          <w:gridAfter w:val="1"/>
          <w:wAfter w:w="226" w:type="dxa"/>
          <w:cantSplit/>
        </w:trPr>
        <w:tc>
          <w:tcPr>
            <w:tcW w:w="2518" w:type="dxa"/>
            <w:vAlign w:val="center"/>
          </w:tcPr>
          <w:p w14:paraId="5FC9A68F" w14:textId="77777777" w:rsidR="006C41C4" w:rsidRPr="005F6C80" w:rsidRDefault="006C41C4" w:rsidP="00952D8D">
            <w:pPr>
              <w:keepNext/>
              <w:rPr>
                <w:rFonts w:eastAsia="SimSun"/>
                <w:lang w:val="nb-NO"/>
              </w:rPr>
            </w:pPr>
            <w:r w:rsidRPr="005F6C80">
              <w:rPr>
                <w:noProof/>
                <w:lang w:val="nb-NO"/>
              </w:rPr>
              <w:t>Mindre vanlige:</w:t>
            </w:r>
          </w:p>
        </w:tc>
        <w:tc>
          <w:tcPr>
            <w:tcW w:w="3384" w:type="dxa"/>
          </w:tcPr>
          <w:p w14:paraId="5607AD3D" w14:textId="77777777" w:rsidR="006C41C4" w:rsidRPr="005F6C80" w:rsidRDefault="006C41C4" w:rsidP="00952D8D">
            <w:pPr>
              <w:rPr>
                <w:rFonts w:eastAsia="SimSun"/>
                <w:lang w:val="nb-NO"/>
              </w:rPr>
            </w:pPr>
          </w:p>
        </w:tc>
        <w:tc>
          <w:tcPr>
            <w:tcW w:w="3385" w:type="dxa"/>
          </w:tcPr>
          <w:p w14:paraId="7F8DEF92" w14:textId="77777777" w:rsidR="006C41C4" w:rsidRPr="005F6C80" w:rsidRDefault="006C41C4" w:rsidP="00952D8D">
            <w:pPr>
              <w:rPr>
                <w:rFonts w:eastAsia="SimSun"/>
                <w:lang w:val="nb-NO"/>
              </w:rPr>
            </w:pPr>
            <w:r w:rsidRPr="005F6C80">
              <w:rPr>
                <w:lang w:val="nb-NO"/>
              </w:rPr>
              <w:t>økt kreatinin</w:t>
            </w:r>
            <w:r w:rsidRPr="005F6C80">
              <w:rPr>
                <w:rFonts w:eastAsia="SimSun"/>
                <w:lang w:val="nb-NO"/>
              </w:rPr>
              <w:t xml:space="preserve">, </w:t>
            </w:r>
            <w:r w:rsidRPr="005F6C80">
              <w:rPr>
                <w:lang w:val="nb-NO"/>
              </w:rPr>
              <w:t>proteinuri, proksimal renal tubulopati inkludert Fanconis syndrom</w:t>
            </w:r>
          </w:p>
        </w:tc>
      </w:tr>
      <w:tr w:rsidR="006C41C4" w:rsidRPr="006F0551" w14:paraId="0CA0D206" w14:textId="77777777">
        <w:trPr>
          <w:gridAfter w:val="1"/>
          <w:wAfter w:w="226" w:type="dxa"/>
          <w:cantSplit/>
        </w:trPr>
        <w:tc>
          <w:tcPr>
            <w:tcW w:w="2518" w:type="dxa"/>
            <w:vAlign w:val="center"/>
          </w:tcPr>
          <w:p w14:paraId="67250829" w14:textId="77777777" w:rsidR="006C41C4" w:rsidRPr="005F6C80" w:rsidRDefault="006C41C4" w:rsidP="00952D8D">
            <w:pPr>
              <w:rPr>
                <w:rFonts w:eastAsia="SimSun"/>
                <w:lang w:val="nb-NO"/>
              </w:rPr>
            </w:pPr>
            <w:r w:rsidRPr="005F6C80">
              <w:rPr>
                <w:lang w:val="nb-NO"/>
              </w:rPr>
              <w:t>Sjeldne:</w:t>
            </w:r>
          </w:p>
        </w:tc>
        <w:tc>
          <w:tcPr>
            <w:tcW w:w="3384" w:type="dxa"/>
          </w:tcPr>
          <w:p w14:paraId="12B6F0DB" w14:textId="77777777" w:rsidR="006C41C4" w:rsidRPr="005F6C80" w:rsidRDefault="006C41C4" w:rsidP="00952D8D">
            <w:pPr>
              <w:rPr>
                <w:rFonts w:eastAsia="SimSun"/>
                <w:lang w:val="nb-NO"/>
              </w:rPr>
            </w:pPr>
          </w:p>
        </w:tc>
        <w:tc>
          <w:tcPr>
            <w:tcW w:w="3385" w:type="dxa"/>
          </w:tcPr>
          <w:p w14:paraId="0F42B184" w14:textId="77777777" w:rsidR="006C41C4" w:rsidRPr="005F6C80" w:rsidRDefault="006C41C4" w:rsidP="00952D8D">
            <w:pPr>
              <w:rPr>
                <w:rFonts w:eastAsia="SimSun"/>
                <w:lang w:val="nb-NO"/>
              </w:rPr>
            </w:pPr>
            <w:r w:rsidRPr="005F6C80">
              <w:rPr>
                <w:lang w:val="nb-NO"/>
              </w:rPr>
              <w:t>nyresvikt (akutt og kronisk)</w:t>
            </w:r>
            <w:r w:rsidRPr="005F6C80">
              <w:rPr>
                <w:rFonts w:eastAsia="SimSun"/>
                <w:lang w:val="nb-NO"/>
              </w:rPr>
              <w:t xml:space="preserve">, </w:t>
            </w:r>
            <w:r w:rsidRPr="005F6C80">
              <w:rPr>
                <w:lang w:val="nb-NO"/>
              </w:rPr>
              <w:t>akutt tubulær nekrose</w:t>
            </w:r>
            <w:r w:rsidRPr="005F6C80">
              <w:rPr>
                <w:rFonts w:eastAsia="SimSun"/>
                <w:lang w:val="nb-NO"/>
              </w:rPr>
              <w:t xml:space="preserve">, </w:t>
            </w:r>
            <w:r w:rsidRPr="005F6C80">
              <w:rPr>
                <w:lang w:val="nb-NO"/>
              </w:rPr>
              <w:t>nefritt (inkludert akutt interstitiell nefritt)</w:t>
            </w:r>
            <w:r w:rsidRPr="005F6C80">
              <w:rPr>
                <w:rFonts w:eastAsia="SimSun"/>
                <w:vertAlign w:val="superscript"/>
                <w:lang w:val="nb-NO"/>
              </w:rPr>
              <w:t>3</w:t>
            </w:r>
            <w:r w:rsidRPr="005F6C80">
              <w:rPr>
                <w:rFonts w:eastAsia="SimSun"/>
                <w:lang w:val="nb-NO"/>
              </w:rPr>
              <w:t xml:space="preserve">, </w:t>
            </w:r>
            <w:r w:rsidRPr="005F6C80">
              <w:rPr>
                <w:lang w:val="nb-NO"/>
              </w:rPr>
              <w:t>nefrogen diabetes insipidus</w:t>
            </w:r>
          </w:p>
        </w:tc>
      </w:tr>
      <w:tr w:rsidR="006C41C4" w:rsidRPr="00781D53" w14:paraId="4752133F" w14:textId="77777777">
        <w:trPr>
          <w:gridAfter w:val="1"/>
          <w:wAfter w:w="226" w:type="dxa"/>
          <w:cantSplit/>
        </w:trPr>
        <w:tc>
          <w:tcPr>
            <w:tcW w:w="9287" w:type="dxa"/>
            <w:gridSpan w:val="3"/>
            <w:shd w:val="clear" w:color="auto" w:fill="E0E0E0"/>
            <w:vAlign w:val="center"/>
          </w:tcPr>
          <w:p w14:paraId="10A5E515" w14:textId="77777777" w:rsidR="006C41C4" w:rsidRPr="005F6C80" w:rsidRDefault="006C41C4" w:rsidP="00952D8D">
            <w:pPr>
              <w:keepNext/>
              <w:rPr>
                <w:rFonts w:eastAsia="SimSun"/>
                <w:lang w:val="nb-NO"/>
              </w:rPr>
            </w:pPr>
            <w:r w:rsidRPr="005F6C80">
              <w:rPr>
                <w:i/>
                <w:iCs/>
                <w:lang w:val="nb-NO"/>
              </w:rPr>
              <w:t>Generelle lidelser og reaksjoner på administrasjonsstedet:</w:t>
            </w:r>
          </w:p>
        </w:tc>
      </w:tr>
      <w:tr w:rsidR="006C41C4" w:rsidRPr="005F6C80" w14:paraId="5DE60EC2" w14:textId="77777777">
        <w:trPr>
          <w:gridAfter w:val="1"/>
          <w:wAfter w:w="226" w:type="dxa"/>
          <w:cantSplit/>
          <w:trHeight w:val="212"/>
        </w:trPr>
        <w:tc>
          <w:tcPr>
            <w:tcW w:w="2518" w:type="dxa"/>
            <w:vAlign w:val="center"/>
          </w:tcPr>
          <w:p w14:paraId="32B92FB4" w14:textId="77777777" w:rsidR="006C41C4" w:rsidRPr="005F6C80" w:rsidRDefault="006C41C4" w:rsidP="00952D8D">
            <w:pPr>
              <w:keepNext/>
              <w:rPr>
                <w:rFonts w:eastAsia="SimSun"/>
                <w:lang w:val="nb-NO"/>
              </w:rPr>
            </w:pPr>
            <w:r w:rsidRPr="005F6C80">
              <w:rPr>
                <w:lang w:val="nb-NO"/>
              </w:rPr>
              <w:t>Svært vanlige:</w:t>
            </w:r>
          </w:p>
        </w:tc>
        <w:tc>
          <w:tcPr>
            <w:tcW w:w="3384" w:type="dxa"/>
          </w:tcPr>
          <w:p w14:paraId="0567E1BD" w14:textId="77777777" w:rsidR="006C41C4" w:rsidRPr="005F6C80" w:rsidRDefault="006C41C4" w:rsidP="00952D8D">
            <w:pPr>
              <w:rPr>
                <w:rFonts w:eastAsia="SimSun"/>
                <w:lang w:val="nb-NO"/>
              </w:rPr>
            </w:pPr>
          </w:p>
        </w:tc>
        <w:tc>
          <w:tcPr>
            <w:tcW w:w="3385" w:type="dxa"/>
          </w:tcPr>
          <w:p w14:paraId="7D4BBEDD" w14:textId="77777777" w:rsidR="006C41C4" w:rsidRPr="005F6C80" w:rsidRDefault="006C41C4" w:rsidP="00952D8D">
            <w:pPr>
              <w:rPr>
                <w:rFonts w:eastAsia="SimSun"/>
                <w:lang w:val="nb-NO"/>
              </w:rPr>
            </w:pPr>
            <w:r w:rsidRPr="005F6C80">
              <w:rPr>
                <w:lang w:val="nb-NO"/>
              </w:rPr>
              <w:t>asteni</w:t>
            </w:r>
          </w:p>
        </w:tc>
      </w:tr>
      <w:tr w:rsidR="006C41C4" w:rsidRPr="005F6C80" w14:paraId="691EBAF1" w14:textId="77777777">
        <w:trPr>
          <w:gridAfter w:val="1"/>
          <w:wAfter w:w="226" w:type="dxa"/>
          <w:cantSplit/>
        </w:trPr>
        <w:tc>
          <w:tcPr>
            <w:tcW w:w="2518" w:type="dxa"/>
            <w:vAlign w:val="center"/>
          </w:tcPr>
          <w:p w14:paraId="5DD106A9" w14:textId="77777777" w:rsidR="006C41C4" w:rsidRPr="005F6C80" w:rsidRDefault="006C41C4" w:rsidP="00952D8D">
            <w:pPr>
              <w:keepNext/>
              <w:rPr>
                <w:rFonts w:eastAsia="SimSun"/>
                <w:lang w:val="nb-NO"/>
              </w:rPr>
            </w:pPr>
            <w:r w:rsidRPr="005F6C80">
              <w:rPr>
                <w:lang w:val="nb-NO"/>
              </w:rPr>
              <w:t>Vanlige</w:t>
            </w:r>
            <w:r w:rsidRPr="005F6C80">
              <w:rPr>
                <w:rFonts w:eastAsia="SimSun"/>
                <w:lang w:val="nb-NO"/>
              </w:rPr>
              <w:t>:</w:t>
            </w:r>
          </w:p>
        </w:tc>
        <w:tc>
          <w:tcPr>
            <w:tcW w:w="3384" w:type="dxa"/>
          </w:tcPr>
          <w:p w14:paraId="36F96799" w14:textId="77777777" w:rsidR="006C41C4" w:rsidRPr="005F6C80" w:rsidRDefault="006C41C4" w:rsidP="00952D8D">
            <w:pPr>
              <w:keepNext/>
              <w:rPr>
                <w:rFonts w:eastAsia="SimSun"/>
                <w:lang w:val="nb-NO"/>
              </w:rPr>
            </w:pPr>
            <w:r w:rsidRPr="005F6C80">
              <w:rPr>
                <w:lang w:val="nb-NO"/>
              </w:rPr>
              <w:t>smerter</w:t>
            </w:r>
            <w:r w:rsidRPr="005F6C80">
              <w:rPr>
                <w:rFonts w:eastAsia="SimSun"/>
                <w:lang w:val="nb-NO"/>
              </w:rPr>
              <w:t xml:space="preserve">, </w:t>
            </w:r>
            <w:r w:rsidRPr="005F6C80">
              <w:rPr>
                <w:lang w:val="nb-NO"/>
              </w:rPr>
              <w:t>asteni</w:t>
            </w:r>
          </w:p>
        </w:tc>
        <w:tc>
          <w:tcPr>
            <w:tcW w:w="3385" w:type="dxa"/>
          </w:tcPr>
          <w:p w14:paraId="19082922" w14:textId="77777777" w:rsidR="006C41C4" w:rsidRPr="005F6C80" w:rsidRDefault="006C41C4" w:rsidP="00952D8D">
            <w:pPr>
              <w:keepNext/>
              <w:rPr>
                <w:rFonts w:eastAsia="SimSun"/>
                <w:lang w:val="nb-NO"/>
              </w:rPr>
            </w:pPr>
          </w:p>
        </w:tc>
      </w:tr>
    </w:tbl>
    <w:p w14:paraId="5AF6953A" w14:textId="77777777" w:rsidR="006C41C4" w:rsidRPr="005F6C80" w:rsidRDefault="006C41C4" w:rsidP="00952D8D">
      <w:pPr>
        <w:keepNext/>
        <w:rPr>
          <w:lang w:val="nb-NO"/>
        </w:rPr>
      </w:pPr>
      <w:r w:rsidRPr="005F6C80">
        <w:rPr>
          <w:vertAlign w:val="superscript"/>
          <w:lang w:val="nb-NO"/>
        </w:rPr>
        <w:t xml:space="preserve">1 </w:t>
      </w:r>
      <w:r w:rsidRPr="005F6C80">
        <w:rPr>
          <w:lang w:val="nb-NO"/>
        </w:rPr>
        <w:t>Denne bivirkningen kan oppstå som følge av proksimal renal tubulopati. Den anses ikke for å være kausalt forbundet med tenofovirdisoproksil ved fravær av denne tilstanden.</w:t>
      </w:r>
    </w:p>
    <w:p w14:paraId="40C7BE91" w14:textId="77777777" w:rsidR="006C41C4" w:rsidRPr="005F6C80" w:rsidRDefault="006C41C4" w:rsidP="00952D8D">
      <w:pPr>
        <w:keepNext/>
        <w:rPr>
          <w:lang w:val="nb-NO"/>
        </w:rPr>
      </w:pPr>
      <w:r w:rsidRPr="005F6C80">
        <w:rPr>
          <w:vertAlign w:val="superscript"/>
          <w:lang w:val="nb-NO"/>
        </w:rPr>
        <w:t xml:space="preserve">2 </w:t>
      </w:r>
      <w:r w:rsidRPr="005F6C80">
        <w:rPr>
          <w:lang w:val="nb-NO"/>
        </w:rPr>
        <w:t>Anemi var vanlig og misfarget hud (økt pigmentering) svært vanlig når emtricitabin ble administrert til pediatriske pasienter.</w:t>
      </w:r>
    </w:p>
    <w:p w14:paraId="49E69B1D" w14:textId="7966E531" w:rsidR="006C41C4" w:rsidRPr="005F6C80" w:rsidRDefault="006C41C4" w:rsidP="00952D8D">
      <w:pPr>
        <w:rPr>
          <w:lang w:val="nb-NO"/>
        </w:rPr>
      </w:pPr>
      <w:r w:rsidRPr="005F6C80">
        <w:rPr>
          <w:vertAlign w:val="superscript"/>
          <w:lang w:val="nb-NO"/>
        </w:rPr>
        <w:t xml:space="preserve">3 </w:t>
      </w:r>
      <w:r w:rsidRPr="005F6C80">
        <w:rPr>
          <w:lang w:val="nb-NO"/>
        </w:rPr>
        <w:t xml:space="preserve">Denne bivirkningen ble identifisert ved overvåkning etter markedsføring, men ikke sett i randomiserte kontrollerte kliniske studier hos voksne, eller i pediatriske kliniske </w:t>
      </w:r>
      <w:r w:rsidR="005E251A" w:rsidRPr="005F6C80">
        <w:rPr>
          <w:lang w:val="nb-NO"/>
        </w:rPr>
        <w:t>hiv</w:t>
      </w:r>
      <w:r w:rsidRPr="005F6C80">
        <w:rPr>
          <w:lang w:val="nb-NO"/>
        </w:rPr>
        <w:noBreakHyphen/>
        <w:t>studier for emtricitabin, eller i randomiserte kliniske studier eller i det utvidete tilgangsprogrammet for tenofovirdisoproksil. Frekvenskategorien ble estimert fra en statistisk beregning basert på det totale antallet pasienter eksponert for emtricitabin i randomiserte kontrollerte kliniske studier (n</w:t>
      </w:r>
      <w:r w:rsidR="008D2DBD" w:rsidRPr="005F6C80">
        <w:rPr>
          <w:lang w:val="nb-NO"/>
        </w:rPr>
        <w:t xml:space="preserve"> </w:t>
      </w:r>
      <w:r w:rsidRPr="005F6C80">
        <w:rPr>
          <w:lang w:val="nb-NO"/>
        </w:rPr>
        <w:t>=</w:t>
      </w:r>
      <w:r w:rsidR="008D2DBD" w:rsidRPr="005F6C80">
        <w:rPr>
          <w:lang w:val="nb-NO"/>
        </w:rPr>
        <w:t xml:space="preserve"> </w:t>
      </w:r>
      <w:r w:rsidRPr="005F6C80">
        <w:rPr>
          <w:lang w:val="nb-NO"/>
        </w:rPr>
        <w:t>1563) eller tenofovirdisoproksil i randomiserte kontrollerte kliniske studier og det utvidete tilgangsprogrammet (n</w:t>
      </w:r>
      <w:r w:rsidR="008D2DBD" w:rsidRPr="005F6C80">
        <w:rPr>
          <w:lang w:val="nb-NO"/>
        </w:rPr>
        <w:t xml:space="preserve"> </w:t>
      </w:r>
      <w:r w:rsidRPr="005F6C80">
        <w:rPr>
          <w:lang w:val="nb-NO"/>
        </w:rPr>
        <w:t>=</w:t>
      </w:r>
      <w:r w:rsidR="008D2DBD" w:rsidRPr="005F6C80">
        <w:rPr>
          <w:lang w:val="nb-NO"/>
        </w:rPr>
        <w:t xml:space="preserve"> </w:t>
      </w:r>
      <w:r w:rsidRPr="005F6C80">
        <w:rPr>
          <w:lang w:val="nb-NO"/>
        </w:rPr>
        <w:t>7319).</w:t>
      </w:r>
    </w:p>
    <w:p w14:paraId="2ED98A97" w14:textId="77777777" w:rsidR="006C41C4" w:rsidRPr="005F6C80" w:rsidRDefault="006C41C4" w:rsidP="00952D8D">
      <w:pPr>
        <w:rPr>
          <w:lang w:val="nb-NO"/>
        </w:rPr>
      </w:pPr>
    </w:p>
    <w:p w14:paraId="6AA6A1A3" w14:textId="77777777" w:rsidR="006C41C4" w:rsidRPr="005F6C80" w:rsidRDefault="006C41C4" w:rsidP="00952D8D">
      <w:pPr>
        <w:keepNext/>
        <w:ind w:left="567" w:hanging="567"/>
        <w:rPr>
          <w:b/>
          <w:i/>
          <w:lang w:val="nb-NO"/>
        </w:rPr>
      </w:pPr>
      <w:r w:rsidRPr="005F6C80">
        <w:rPr>
          <w:u w:val="single"/>
          <w:lang w:val="nb-NO"/>
        </w:rPr>
        <w:t>Beskrivelse av utvalgte bivirkninger</w:t>
      </w:r>
      <w:r w:rsidRPr="005F6C80">
        <w:rPr>
          <w:b/>
          <w:i/>
          <w:lang w:val="nb-NO"/>
        </w:rPr>
        <w:t xml:space="preserve"> </w:t>
      </w:r>
    </w:p>
    <w:p w14:paraId="1593E1CE" w14:textId="77777777" w:rsidR="006C41C4" w:rsidRPr="005F6C80" w:rsidRDefault="006C41C4" w:rsidP="00952D8D">
      <w:pPr>
        <w:keepNext/>
        <w:ind w:left="567" w:hanging="567"/>
        <w:rPr>
          <w:b/>
          <w:i/>
          <w:lang w:val="nb-NO"/>
        </w:rPr>
      </w:pPr>
    </w:p>
    <w:p w14:paraId="654A4B6A" w14:textId="77777777" w:rsidR="008D2DBD" w:rsidRPr="005F6C80" w:rsidRDefault="006C41C4" w:rsidP="00952D8D">
      <w:pPr>
        <w:keepNext/>
        <w:rPr>
          <w:lang w:val="nb-NO"/>
        </w:rPr>
      </w:pPr>
      <w:r w:rsidRPr="005F6C80">
        <w:rPr>
          <w:i/>
          <w:snapToGrid w:val="0"/>
          <w:lang w:val="nb-NO"/>
        </w:rPr>
        <w:t>Nedsatt nyrefunksjon</w:t>
      </w:r>
      <w:r w:rsidRPr="005F6C80">
        <w:rPr>
          <w:lang w:val="nb-NO"/>
        </w:rPr>
        <w:t xml:space="preserve">: </w:t>
      </w:r>
    </w:p>
    <w:p w14:paraId="6E3C0875" w14:textId="1B9ACED5" w:rsidR="006C41C4" w:rsidRPr="005F6C80" w:rsidRDefault="006C41C4" w:rsidP="00952D8D">
      <w:pPr>
        <w:rPr>
          <w:lang w:val="nb-NO"/>
        </w:rPr>
      </w:pPr>
      <w:r w:rsidRPr="005F6C80">
        <w:rPr>
          <w:lang w:val="nb-NO"/>
        </w:rPr>
        <w:t xml:space="preserve">Ettersom </w:t>
      </w:r>
      <w:r w:rsidR="00082CA9" w:rsidRPr="005F6C80">
        <w:rPr>
          <w:lang w:val="nb-NO"/>
        </w:rPr>
        <w:t>emtricitabin/</w:t>
      </w:r>
      <w:r w:rsidR="00143216" w:rsidRPr="005F6C80">
        <w:rPr>
          <w:lang w:val="nb-NO"/>
        </w:rPr>
        <w:t>tenofovirdisoproksil</w:t>
      </w:r>
      <w:r w:rsidRPr="005F6C80">
        <w:rPr>
          <w:lang w:val="nb-NO"/>
        </w:rPr>
        <w:t xml:space="preserve"> kan forårsake nyreskader, anbefales overvåkning av nyrefunksjonen (se pkt. 4.4). Proksimal renal tubulopati opphører eller bedrer seg vanligvis etter seponering av tenofovirdisoproksil. Men hos noen </w:t>
      </w:r>
      <w:r w:rsidR="005E251A" w:rsidRPr="005F6C80">
        <w:rPr>
          <w:lang w:val="nb-NO"/>
        </w:rPr>
        <w:t>hiv</w:t>
      </w:r>
      <w:r w:rsidRPr="005F6C80">
        <w:rPr>
          <w:lang w:val="nb-NO"/>
        </w:rPr>
        <w:t xml:space="preserve">-1-infiserte pasienter gjenopprettedes ikke nedgangen i kreatininclearance helt på tross av seponering av tenofovirdisoproksil. Pasienter med risiko for nedsatt nyrefunksjon (for eksempel pasienter med baseline risikofaktorer som gjelder nyrene, fremskreden </w:t>
      </w:r>
      <w:r w:rsidR="005E251A" w:rsidRPr="005F6C80">
        <w:rPr>
          <w:lang w:val="nb-NO"/>
        </w:rPr>
        <w:t>hiv</w:t>
      </w:r>
      <w:r w:rsidRPr="005F6C80">
        <w:rPr>
          <w:lang w:val="nb-NO"/>
        </w:rPr>
        <w:noBreakHyphen/>
        <w:t xml:space="preserve">sykdom, eller pasienter som samtidig får nyretoksiske legemidler) har økt </w:t>
      </w:r>
      <w:r w:rsidRPr="005F6C80">
        <w:rPr>
          <w:lang w:val="nb-NO"/>
        </w:rPr>
        <w:lastRenderedPageBreak/>
        <w:t>risiko for ufullstendig gjenopprettelse av nyrefunksjonen på tross av seponering av tenofovirdisoproksil (se pkt.</w:t>
      </w:r>
      <w:r w:rsidRPr="005F6C80">
        <w:rPr>
          <w:rFonts w:eastAsia="Calibri"/>
          <w:b/>
          <w:lang w:val="nb-NO"/>
        </w:rPr>
        <w:t> </w:t>
      </w:r>
      <w:r w:rsidRPr="005F6C80">
        <w:rPr>
          <w:lang w:val="nb-NO"/>
        </w:rPr>
        <w:t>4.4).</w:t>
      </w:r>
    </w:p>
    <w:p w14:paraId="101D6060" w14:textId="77777777" w:rsidR="006C41C4" w:rsidRPr="005F6C80" w:rsidRDefault="006C41C4" w:rsidP="00952D8D">
      <w:pPr>
        <w:rPr>
          <w:i/>
          <w:lang w:val="nb-NO"/>
        </w:rPr>
      </w:pPr>
    </w:p>
    <w:p w14:paraId="5206FDB1" w14:textId="77777777" w:rsidR="0025635A" w:rsidRPr="005F6C80" w:rsidRDefault="0025635A" w:rsidP="00952D8D">
      <w:pPr>
        <w:rPr>
          <w:bCs/>
          <w:i/>
          <w:lang w:val="nb-NO"/>
        </w:rPr>
      </w:pPr>
      <w:r w:rsidRPr="005F6C80">
        <w:rPr>
          <w:bCs/>
          <w:i/>
          <w:lang w:val="nb-NO"/>
        </w:rPr>
        <w:t>Laktatacidose</w:t>
      </w:r>
    </w:p>
    <w:p w14:paraId="713F5FB1" w14:textId="77777777" w:rsidR="00D83E1C" w:rsidRPr="005F6C80" w:rsidRDefault="00D83E1C" w:rsidP="00952D8D">
      <w:pPr>
        <w:rPr>
          <w:bCs/>
          <w:lang w:val="nb-NO"/>
        </w:rPr>
      </w:pPr>
      <w:r w:rsidRPr="005F6C80">
        <w:rPr>
          <w:bCs/>
          <w:lang w:val="nb-NO"/>
        </w:rPr>
        <w:t>Det har vært rapportert tilfeller av laktatacidose med tenofovirdisoproksil alene eller i kombinasjon med andre antiretrovirale midler. Pasienter med predisponerende faktorer, for eksempel pasienter med dekompensert leversykdom eller pasienter som samtidig får legemidler som er kjent for å indusere laktatacidose, har høyere risiko for å få alvorlig laktatacidose under behandling med tenofovirdisoproksil, noen ganger dødelig.</w:t>
      </w:r>
    </w:p>
    <w:p w14:paraId="2746F4D3" w14:textId="77777777" w:rsidR="0025635A" w:rsidRPr="005F6C80" w:rsidRDefault="0025635A" w:rsidP="00952D8D">
      <w:pPr>
        <w:rPr>
          <w:lang w:val="nb-NO"/>
        </w:rPr>
      </w:pPr>
    </w:p>
    <w:p w14:paraId="5B50250C" w14:textId="77777777" w:rsidR="008D2DBD" w:rsidRPr="005F6C80" w:rsidRDefault="006C41C4" w:rsidP="00952D8D">
      <w:pPr>
        <w:keepNext/>
        <w:rPr>
          <w:lang w:val="nb-NO"/>
        </w:rPr>
      </w:pPr>
      <w:r w:rsidRPr="005F6C80">
        <w:rPr>
          <w:i/>
          <w:lang w:val="nb-NO"/>
        </w:rPr>
        <w:t>Metabolske parametre:</w:t>
      </w:r>
      <w:r w:rsidRPr="005F6C80">
        <w:rPr>
          <w:lang w:val="nb-NO"/>
        </w:rPr>
        <w:t xml:space="preserve"> </w:t>
      </w:r>
    </w:p>
    <w:p w14:paraId="2CAA1660" w14:textId="77777777" w:rsidR="006C41C4" w:rsidRPr="005F6C80" w:rsidRDefault="006C41C4" w:rsidP="00952D8D">
      <w:pPr>
        <w:rPr>
          <w:lang w:val="nb-NO"/>
        </w:rPr>
      </w:pPr>
      <w:r w:rsidRPr="005F6C80">
        <w:rPr>
          <w:lang w:val="nb-NO"/>
        </w:rPr>
        <w:t>Vekt og nivåer av lipider og glukose i blodet kan øke i løpet av antiretroviral behandling (se pkt. 4.4).</w:t>
      </w:r>
    </w:p>
    <w:p w14:paraId="142932A0" w14:textId="77777777" w:rsidR="006C41C4" w:rsidRPr="005F6C80" w:rsidRDefault="006C41C4" w:rsidP="00952D8D">
      <w:pPr>
        <w:rPr>
          <w:lang w:val="nb-NO"/>
        </w:rPr>
      </w:pPr>
    </w:p>
    <w:p w14:paraId="0B87DE1F" w14:textId="77777777" w:rsidR="008D2DBD" w:rsidRPr="005F6C80" w:rsidRDefault="006C41C4" w:rsidP="00952D8D">
      <w:pPr>
        <w:keepNext/>
        <w:rPr>
          <w:lang w:val="nb-NO"/>
        </w:rPr>
      </w:pPr>
      <w:r w:rsidRPr="005F6C80">
        <w:rPr>
          <w:i/>
          <w:iCs/>
          <w:lang w:val="nb-NO"/>
        </w:rPr>
        <w:t>Immunreaktiveringssyndrom</w:t>
      </w:r>
      <w:r w:rsidRPr="005F6C80">
        <w:rPr>
          <w:i/>
          <w:lang w:val="nb-NO"/>
        </w:rPr>
        <w:t>:</w:t>
      </w:r>
      <w:r w:rsidRPr="005F6C80">
        <w:rPr>
          <w:lang w:val="nb-NO"/>
        </w:rPr>
        <w:t xml:space="preserve"> </w:t>
      </w:r>
    </w:p>
    <w:p w14:paraId="7661155D" w14:textId="1CFD8557" w:rsidR="006C41C4" w:rsidRPr="005F6C80" w:rsidRDefault="006C41C4" w:rsidP="00952D8D">
      <w:pPr>
        <w:rPr>
          <w:lang w:val="nb-NO"/>
        </w:rPr>
      </w:pPr>
      <w:r w:rsidRPr="005F6C80">
        <w:rPr>
          <w:lang w:val="nb-NO"/>
        </w:rPr>
        <w:t xml:space="preserve">Hos </w:t>
      </w:r>
      <w:r w:rsidR="005E251A" w:rsidRPr="005F6C80">
        <w:rPr>
          <w:lang w:val="nb-NO"/>
        </w:rPr>
        <w:t>hiv</w:t>
      </w:r>
      <w:r w:rsidRPr="005F6C80">
        <w:rPr>
          <w:lang w:val="nb-NO"/>
        </w:rPr>
        <w:noBreakHyphen/>
        <w:t>infiserte pasienter med alvorlig immunsvikt ved oppstart av CART, kan en inflammatorisk reaksjon på asymptomatiske eller gjenværende opportunistiske infeksjoner oppstå. Autoimmune sykdommer (som Graves sykdom</w:t>
      </w:r>
      <w:r w:rsidR="00C617B7" w:rsidRPr="005F6C80">
        <w:rPr>
          <w:lang w:val="nb-NO"/>
        </w:rPr>
        <w:t xml:space="preserve"> og autoimmun hepatitt)</w:t>
      </w:r>
      <w:r w:rsidRPr="005F6C80">
        <w:rPr>
          <w:lang w:val="nb-NO"/>
        </w:rPr>
        <w:t>) har også vært rapportert. Tidspunktet for når disse hendelsene inntreffer er imidlertid mer variabelt, og slike reaksjoner kan oppstå flere måneder etter behandlingsstart (se pkt. 4.4).</w:t>
      </w:r>
    </w:p>
    <w:p w14:paraId="057D8348" w14:textId="77777777" w:rsidR="006C41C4" w:rsidRPr="005F6C80" w:rsidRDefault="006C41C4" w:rsidP="00952D8D">
      <w:pPr>
        <w:rPr>
          <w:lang w:val="nb-NO"/>
        </w:rPr>
      </w:pPr>
    </w:p>
    <w:p w14:paraId="3B220340" w14:textId="77777777" w:rsidR="008D2DBD" w:rsidRPr="005F6C80" w:rsidRDefault="006C41C4" w:rsidP="00952D8D">
      <w:pPr>
        <w:keepNext/>
        <w:rPr>
          <w:i/>
          <w:iCs/>
          <w:lang w:val="nb-NO" w:eastAsia="zh-CN"/>
        </w:rPr>
      </w:pPr>
      <w:r w:rsidRPr="005F6C80">
        <w:rPr>
          <w:i/>
          <w:iCs/>
          <w:lang w:val="nb-NO" w:eastAsia="zh-CN"/>
        </w:rPr>
        <w:t>Osteonekrose:</w:t>
      </w:r>
    </w:p>
    <w:p w14:paraId="22E37A87" w14:textId="44F12AC7" w:rsidR="006C41C4" w:rsidRPr="005F6C80" w:rsidRDefault="006C41C4" w:rsidP="00952D8D">
      <w:pPr>
        <w:rPr>
          <w:lang w:val="nb-NO"/>
        </w:rPr>
      </w:pPr>
      <w:r w:rsidRPr="005F6C80">
        <w:rPr>
          <w:iCs/>
          <w:lang w:val="nb-NO" w:eastAsia="zh-CN"/>
        </w:rPr>
        <w:t xml:space="preserve">Tilfeller av osteonekrose er rapportert, særlig hos pasienter med generelt kjente risikofaktorer, fremskreden </w:t>
      </w:r>
      <w:r w:rsidR="005E251A" w:rsidRPr="005F6C80">
        <w:rPr>
          <w:iCs/>
          <w:lang w:val="nb-NO" w:eastAsia="zh-CN"/>
        </w:rPr>
        <w:t>hiv</w:t>
      </w:r>
      <w:r w:rsidRPr="005F6C80">
        <w:rPr>
          <w:iCs/>
          <w:lang w:val="nb-NO" w:eastAsia="zh-CN"/>
        </w:rPr>
        <w:noBreakHyphen/>
        <w:t>sykdom eller langtidseksponering overfor CART. Hyppigheten av dette er ikke kjent (se pkt. 4.4).</w:t>
      </w:r>
    </w:p>
    <w:p w14:paraId="0BE06370" w14:textId="77777777" w:rsidR="006C41C4" w:rsidRPr="005F6C80" w:rsidRDefault="006C41C4" w:rsidP="00952D8D">
      <w:pPr>
        <w:rPr>
          <w:lang w:val="nb-NO"/>
        </w:rPr>
      </w:pPr>
    </w:p>
    <w:p w14:paraId="3A5383B9" w14:textId="77777777" w:rsidR="006C41C4" w:rsidRPr="005F6C80" w:rsidRDefault="006C41C4" w:rsidP="00952D8D">
      <w:pPr>
        <w:keepNext/>
        <w:ind w:left="567" w:hanging="567"/>
        <w:rPr>
          <w:noProof/>
          <w:u w:val="single"/>
          <w:lang w:val="nb-NO"/>
        </w:rPr>
      </w:pPr>
      <w:r w:rsidRPr="005F6C80">
        <w:rPr>
          <w:bCs/>
          <w:iCs/>
          <w:u w:val="single"/>
          <w:lang w:val="nb-NO"/>
        </w:rPr>
        <w:t xml:space="preserve">Pediatrisk </w:t>
      </w:r>
      <w:r w:rsidRPr="005F6C80">
        <w:rPr>
          <w:noProof/>
          <w:u w:val="single"/>
          <w:lang w:val="nb-NO"/>
        </w:rPr>
        <w:t>populasjon</w:t>
      </w:r>
    </w:p>
    <w:p w14:paraId="30F1275A" w14:textId="77777777" w:rsidR="006C41C4" w:rsidRPr="005F6C80" w:rsidRDefault="006C41C4" w:rsidP="00952D8D">
      <w:pPr>
        <w:keepNext/>
        <w:ind w:left="567" w:hanging="567"/>
        <w:rPr>
          <w:lang w:val="nb-NO"/>
        </w:rPr>
      </w:pPr>
    </w:p>
    <w:p w14:paraId="2E7F64B0" w14:textId="7302FBC4" w:rsidR="006C41C4" w:rsidRPr="005F6C80" w:rsidRDefault="008A7686" w:rsidP="00952D8D">
      <w:pPr>
        <w:rPr>
          <w:lang w:val="nb-NO"/>
        </w:rPr>
      </w:pPr>
      <w:r w:rsidRPr="005F6C80">
        <w:rPr>
          <w:lang w:val="nb-NO"/>
        </w:rPr>
        <w:t xml:space="preserve">Vurderingen av bivirkninger knyttet til emtricitabin er basert på erfaringer fra tre pediatriske studier (n = 169) der behandlingsnaive (n = 123) og behandlingserfarne (n = 46) pediatriske </w:t>
      </w:r>
      <w:r w:rsidR="005E251A" w:rsidRPr="005F6C80">
        <w:rPr>
          <w:lang w:val="nb-NO"/>
        </w:rPr>
        <w:t>hiv</w:t>
      </w:r>
      <w:r w:rsidRPr="005F6C80">
        <w:rPr>
          <w:lang w:val="nb-NO"/>
        </w:rPr>
        <w:t>-infiserte pasienter i alderen 4 måneder til 18 år ble behandlet med emtricitabin i kombinasjon med andre antiretrovirale midler.</w:t>
      </w:r>
      <w:r w:rsidR="00FB0440" w:rsidRPr="005F6C80">
        <w:rPr>
          <w:lang w:val="nb-NO"/>
        </w:rPr>
        <w:t xml:space="preserve"> </w:t>
      </w:r>
      <w:r w:rsidRPr="005F6C80">
        <w:rPr>
          <w:lang w:val="nb-NO"/>
        </w:rPr>
        <w:t>I tillegg til bivirkninger rapportert hos voksne, oppstod anemi (9,5 %) og misfarget hud (31,8 %) oftere hos pediatriske pasienter enn hos voksne i kliniske studier (se pkt. 4.8, Tabulert oppsummering av bivirkninger).</w:t>
      </w:r>
    </w:p>
    <w:p w14:paraId="6846883B" w14:textId="77777777" w:rsidR="00E4258B" w:rsidRPr="005F6C80" w:rsidRDefault="00E4258B" w:rsidP="00952D8D">
      <w:pPr>
        <w:rPr>
          <w:lang w:val="nb-NO"/>
        </w:rPr>
      </w:pPr>
    </w:p>
    <w:p w14:paraId="74E52688" w14:textId="5481887C" w:rsidR="00E4258B" w:rsidRPr="005F6C80" w:rsidRDefault="00E4258B" w:rsidP="00952D8D">
      <w:pPr>
        <w:rPr>
          <w:lang w:val="nb-NO"/>
        </w:rPr>
      </w:pPr>
      <w:r w:rsidRPr="005F6C80">
        <w:rPr>
          <w:lang w:val="nb-NO"/>
        </w:rPr>
        <w:t xml:space="preserve">Vurderingen av bivirkninger knyttet til tenofovirdisoproksil er basert på to randomiserte studier (studie GS-US-104-0321 og studie GS-US-104-0352) med 184 </w:t>
      </w:r>
      <w:r w:rsidR="005E251A" w:rsidRPr="005F6C80">
        <w:rPr>
          <w:lang w:val="nb-NO"/>
        </w:rPr>
        <w:t>hiv</w:t>
      </w:r>
      <w:r w:rsidRPr="005F6C80">
        <w:rPr>
          <w:lang w:val="nb-NO"/>
        </w:rPr>
        <w:t>­1-infiserte pediatriske pasienter (i alderen 2 til &lt; 18 år) som ble behandlet med tenofovirdisoproksil (n = 93) eller placebo / aktivt sammenligningspreparat (n = 91) i kombinasjon med andre antiretrovirale midler i 48 uker (se pkt. 5.1). De observerte bivirkningene hos pediatriske pasienter som fikk behandling med tenofovirdisoproksil, var i overensstemmelse med dem som ble observert i kliniske studier av tenofovirdisoproksil hos voksne (se pkt. 4.8 Tabulert sammendrag av bivirkninger og 5.1).</w:t>
      </w:r>
    </w:p>
    <w:p w14:paraId="16042D37" w14:textId="77777777" w:rsidR="00E4258B" w:rsidRPr="005F6C80" w:rsidRDefault="00E4258B" w:rsidP="00952D8D">
      <w:pPr>
        <w:rPr>
          <w:lang w:val="nb-NO"/>
        </w:rPr>
      </w:pPr>
    </w:p>
    <w:p w14:paraId="3947498F" w14:textId="158D772C" w:rsidR="00E94956" w:rsidRPr="005F6C80" w:rsidRDefault="00E94956" w:rsidP="00952D8D">
      <w:pPr>
        <w:rPr>
          <w:lang w:val="nb-NO"/>
        </w:rPr>
      </w:pPr>
      <w:r w:rsidRPr="005F6C80">
        <w:rPr>
          <w:lang w:val="nb-NO"/>
        </w:rPr>
        <w:t xml:space="preserve">Reduksjoner i BMD er blitt rapportert hos pediatriske pasienter. Hos </w:t>
      </w:r>
      <w:r w:rsidR="005A04C6" w:rsidRPr="005F6C80">
        <w:rPr>
          <w:lang w:val="nb-NO"/>
        </w:rPr>
        <w:t>hiv</w:t>
      </w:r>
      <w:r w:rsidRPr="005F6C80">
        <w:rPr>
          <w:lang w:val="nb-NO"/>
        </w:rPr>
        <w:t xml:space="preserve">­1-infiserte ungdommer (i alderen 12 til &lt; 18 år) var BMD Z­skåringene som ble observert hos forsøkspersoner som fikk tenofovirdisoproksil, lavere enn de som ble observert hos forsøkspersoner som fikk placebo. Hos </w:t>
      </w:r>
      <w:r w:rsidR="005A04C6" w:rsidRPr="005F6C80">
        <w:rPr>
          <w:lang w:val="nb-NO"/>
        </w:rPr>
        <w:t>hiv</w:t>
      </w:r>
      <w:r w:rsidRPr="005F6C80">
        <w:rPr>
          <w:lang w:val="nb-NO"/>
        </w:rPr>
        <w:t>­1-infiserte barn (i alderen 2 til 15 år) var BMD Z­skåringene hos forsøkspersoner som byttet til tenofovirdisoproksil, lavere enn de som ble observert hos forsøkspersoner som fortsatte med sine behandlingsregimer inneholdende stavudin eller zidovudin (se pkt. 4.4 og 5.1).</w:t>
      </w:r>
    </w:p>
    <w:p w14:paraId="7EDDBDB9" w14:textId="77777777" w:rsidR="002B2396" w:rsidRPr="005F6C80" w:rsidRDefault="002B2396" w:rsidP="00952D8D">
      <w:pPr>
        <w:rPr>
          <w:lang w:val="nb-NO"/>
        </w:rPr>
      </w:pPr>
    </w:p>
    <w:p w14:paraId="1BC46D0D" w14:textId="6F21839C" w:rsidR="003357FC" w:rsidRPr="005F6C80" w:rsidRDefault="003357FC" w:rsidP="00952D8D">
      <w:pPr>
        <w:rPr>
          <w:lang w:val="nb-NO"/>
        </w:rPr>
      </w:pPr>
      <w:r w:rsidRPr="005F6C80">
        <w:rPr>
          <w:lang w:val="nb-NO"/>
        </w:rPr>
        <w:t>I studien GS-US-104-0352 ble 89</w:t>
      </w:r>
      <w:r w:rsidR="00461FDF" w:rsidRPr="005F6C80">
        <w:rPr>
          <w:lang w:val="nb-NO"/>
        </w:rPr>
        <w:t xml:space="preserve"> </w:t>
      </w:r>
      <w:r w:rsidR="005A04C6" w:rsidRPr="005F6C80">
        <w:rPr>
          <w:lang w:val="nb-NO"/>
        </w:rPr>
        <w:t>hiv</w:t>
      </w:r>
      <w:r w:rsidR="00461FDF" w:rsidRPr="005F6C80">
        <w:rPr>
          <w:lang w:val="nb-NO"/>
        </w:rPr>
        <w:t>-1-infiserte</w:t>
      </w:r>
      <w:r w:rsidRPr="005F6C80">
        <w:rPr>
          <w:lang w:val="nb-NO"/>
        </w:rPr>
        <w:t xml:space="preserve"> pediatriske pasienter med median alder 7 år (område fra 2 til 15 år) eksponert for tenofovirdisoproksil med median eksponering i </w:t>
      </w:r>
      <w:r w:rsidR="003D0788" w:rsidRPr="005F6C80">
        <w:rPr>
          <w:lang w:val="nb-NO"/>
        </w:rPr>
        <w:t>3</w:t>
      </w:r>
      <w:r w:rsidRPr="005F6C80">
        <w:rPr>
          <w:lang w:val="nb-NO"/>
        </w:rPr>
        <w:t>31 uker.</w:t>
      </w:r>
      <w:r w:rsidR="003D0788" w:rsidRPr="005F6C80">
        <w:rPr>
          <w:lang w:val="nb-NO"/>
        </w:rPr>
        <w:t xml:space="preserve"> Åtte</w:t>
      </w:r>
      <w:r w:rsidR="008C3AB0" w:rsidRPr="005F6C80">
        <w:rPr>
          <w:lang w:val="nb-NO"/>
        </w:rPr>
        <w:t xml:space="preserve"> </w:t>
      </w:r>
      <w:r w:rsidRPr="005F6C80">
        <w:rPr>
          <w:lang w:val="nb-NO"/>
        </w:rPr>
        <w:t>av de 89 pasientene</w:t>
      </w:r>
      <w:r w:rsidR="008C3AB0" w:rsidRPr="005F6C80">
        <w:rPr>
          <w:lang w:val="nb-NO"/>
        </w:rPr>
        <w:t xml:space="preserve"> </w:t>
      </w:r>
      <w:r w:rsidR="003D0788" w:rsidRPr="005F6C80">
        <w:rPr>
          <w:lang w:val="nb-NO"/>
        </w:rPr>
        <w:t xml:space="preserve">(9,0 %) </w:t>
      </w:r>
      <w:r w:rsidRPr="005F6C80">
        <w:rPr>
          <w:lang w:val="nb-NO"/>
        </w:rPr>
        <w:t>avsluttet behandlingen</w:t>
      </w:r>
      <w:r w:rsidR="003D0788" w:rsidRPr="005F6C80">
        <w:rPr>
          <w:lang w:val="nb-NO"/>
        </w:rPr>
        <w:t xml:space="preserve"> med studielegemidlet</w:t>
      </w:r>
      <w:r w:rsidRPr="005F6C80">
        <w:rPr>
          <w:lang w:val="nb-NO"/>
        </w:rPr>
        <w:t xml:space="preserve"> på grunn av </w:t>
      </w:r>
      <w:r w:rsidR="003D0788" w:rsidRPr="005F6C80">
        <w:rPr>
          <w:lang w:val="nb-NO"/>
        </w:rPr>
        <w:t>nyre</w:t>
      </w:r>
      <w:r w:rsidRPr="005F6C80">
        <w:rPr>
          <w:lang w:val="nb-NO"/>
        </w:rPr>
        <w:t>bivirkninger</w:t>
      </w:r>
      <w:r w:rsidR="00AF3D58" w:rsidRPr="005F6C80">
        <w:rPr>
          <w:lang w:val="nb-NO"/>
        </w:rPr>
        <w:t xml:space="preserve">. Fem </w:t>
      </w:r>
      <w:bookmarkStart w:id="6" w:name="_Hlk524966574"/>
      <w:r w:rsidR="00AF3D58" w:rsidRPr="005F6C80">
        <w:rPr>
          <w:lang w:val="nb-NO"/>
        </w:rPr>
        <w:t>forsøkspersoner</w:t>
      </w:r>
      <w:bookmarkEnd w:id="6"/>
      <w:r w:rsidR="00AF3D58" w:rsidRPr="005F6C80">
        <w:rPr>
          <w:lang w:val="nb-NO"/>
        </w:rPr>
        <w:t xml:space="preserve"> (5,6 %) hadde laboratoriefunn som var klinisk</w:t>
      </w:r>
      <w:r w:rsidRPr="005F6C80">
        <w:rPr>
          <w:lang w:val="nb-NO"/>
        </w:rPr>
        <w:t xml:space="preserve"> forenlige med proksimal renal tubulopati</w:t>
      </w:r>
      <w:r w:rsidR="00B92570" w:rsidRPr="005F6C80">
        <w:rPr>
          <w:lang w:val="nb-NO"/>
        </w:rPr>
        <w:t>, hvorav fire seponerte behandling med tenofovirdisoproksil</w:t>
      </w:r>
      <w:r w:rsidRPr="005F6C80">
        <w:rPr>
          <w:lang w:val="nb-NO"/>
        </w:rPr>
        <w:t xml:space="preserve">. </w:t>
      </w:r>
      <w:r w:rsidR="00945E47" w:rsidRPr="005F6C80">
        <w:rPr>
          <w:lang w:val="nb-NO"/>
        </w:rPr>
        <w:t xml:space="preserve">Sju </w:t>
      </w:r>
      <w:r w:rsidRPr="005F6C80">
        <w:rPr>
          <w:lang w:val="nb-NO"/>
        </w:rPr>
        <w:t>pasienter hadde en estimert glomerulær filtrasjonshastighet (GFR) mellom 70 og 90 ml/min/1,73 m².</w:t>
      </w:r>
    </w:p>
    <w:p w14:paraId="59985587" w14:textId="77777777" w:rsidR="003357FC" w:rsidRPr="005F6C80" w:rsidRDefault="003357FC" w:rsidP="00952D8D">
      <w:pPr>
        <w:rPr>
          <w:lang w:val="nb-NO"/>
        </w:rPr>
      </w:pPr>
      <w:r w:rsidRPr="005F6C80">
        <w:rPr>
          <w:lang w:val="nb-NO"/>
        </w:rPr>
        <w:t xml:space="preserve">Blant dem hadde </w:t>
      </w:r>
      <w:r w:rsidR="00B92570" w:rsidRPr="005F6C80">
        <w:rPr>
          <w:lang w:val="nb-NO"/>
        </w:rPr>
        <w:t>tre</w:t>
      </w:r>
      <w:r w:rsidRPr="005F6C80">
        <w:rPr>
          <w:lang w:val="nb-NO"/>
        </w:rPr>
        <w:t xml:space="preserve"> pasienter en klinisk betydningsfull reduksjon i estimert GFR i løpet av behandlingen, som ble forbedret etter seponering av tenofovirdisoproksil.</w:t>
      </w:r>
    </w:p>
    <w:p w14:paraId="4415F2A9" w14:textId="77777777" w:rsidR="00E94956" w:rsidRPr="005F6C80" w:rsidRDefault="00E94956" w:rsidP="00952D8D">
      <w:pPr>
        <w:rPr>
          <w:lang w:val="nb-NO"/>
        </w:rPr>
      </w:pPr>
    </w:p>
    <w:p w14:paraId="190B1656" w14:textId="77777777" w:rsidR="006C41C4" w:rsidRPr="005F6C80" w:rsidRDefault="006C41C4" w:rsidP="00952D8D">
      <w:pPr>
        <w:keepNext/>
        <w:ind w:left="567" w:hanging="567"/>
        <w:rPr>
          <w:snapToGrid w:val="0"/>
          <w:u w:val="single"/>
          <w:lang w:val="nb-NO"/>
        </w:rPr>
      </w:pPr>
      <w:r w:rsidRPr="005F6C80">
        <w:rPr>
          <w:snapToGrid w:val="0"/>
          <w:u w:val="single"/>
          <w:lang w:val="nb-NO"/>
        </w:rPr>
        <w:t>Andre spesielle populasjoner</w:t>
      </w:r>
    </w:p>
    <w:p w14:paraId="5964AC05" w14:textId="77777777" w:rsidR="006C41C4" w:rsidRPr="005F6C80" w:rsidRDefault="006C41C4" w:rsidP="00952D8D">
      <w:pPr>
        <w:keepNext/>
        <w:ind w:left="567" w:hanging="567"/>
        <w:rPr>
          <w:b/>
          <w:i/>
          <w:snapToGrid w:val="0"/>
          <w:lang w:val="nb-NO"/>
        </w:rPr>
      </w:pPr>
    </w:p>
    <w:p w14:paraId="0628204D" w14:textId="77777777" w:rsidR="006C41C4" w:rsidRPr="005F6C80" w:rsidRDefault="006C41C4" w:rsidP="00952D8D">
      <w:pPr>
        <w:rPr>
          <w:lang w:val="nb-NO"/>
        </w:rPr>
      </w:pPr>
      <w:r w:rsidRPr="005F6C80">
        <w:rPr>
          <w:i/>
          <w:iCs/>
          <w:lang w:val="nb-NO"/>
        </w:rPr>
        <w:t>Personer</w:t>
      </w:r>
      <w:r w:rsidRPr="005F6C80">
        <w:rPr>
          <w:i/>
          <w:lang w:val="nb-NO"/>
        </w:rPr>
        <w:t xml:space="preserve"> med nedsatt nyrefunksjon:</w:t>
      </w:r>
      <w:r w:rsidRPr="005F6C80">
        <w:rPr>
          <w:lang w:val="nb-NO"/>
        </w:rPr>
        <w:t xml:space="preserve"> </w:t>
      </w:r>
      <w:r w:rsidRPr="005F6C80">
        <w:rPr>
          <w:snapToGrid w:val="0"/>
          <w:lang w:val="nb-NO"/>
        </w:rPr>
        <w:t xml:space="preserve">Ettersom tenofovirdisoproksil kan føre til renal toksisitet, anbefales nøye overvåkning av nyrefunksjonen </w:t>
      </w:r>
      <w:r w:rsidR="0000413A" w:rsidRPr="005F6C80">
        <w:rPr>
          <w:snapToGrid w:val="0"/>
          <w:lang w:val="nb-NO"/>
        </w:rPr>
        <w:t xml:space="preserve">hos </w:t>
      </w:r>
      <w:r w:rsidR="002707D3" w:rsidRPr="005F6C80">
        <w:rPr>
          <w:snapToGrid w:val="0"/>
          <w:lang w:val="nb-NO"/>
        </w:rPr>
        <w:t>voksne</w:t>
      </w:r>
      <w:r w:rsidRPr="005F6C80">
        <w:rPr>
          <w:snapToGrid w:val="0"/>
          <w:lang w:val="nb-NO"/>
        </w:rPr>
        <w:t xml:space="preserve"> med nedsatt nyrefunksjon som </w:t>
      </w:r>
      <w:r w:rsidR="002B2396" w:rsidRPr="005F6C80">
        <w:rPr>
          <w:snapToGrid w:val="0"/>
          <w:lang w:val="nb-NO"/>
        </w:rPr>
        <w:t>får</w:t>
      </w:r>
      <w:r w:rsidR="00E745A5" w:rsidRPr="005F6C80">
        <w:rPr>
          <w:snapToGrid w:val="0"/>
          <w:lang w:val="nb-NO"/>
        </w:rPr>
        <w:t xml:space="preserve"> </w:t>
      </w:r>
      <w:r w:rsidR="00082CA9" w:rsidRPr="005F6C80">
        <w:rPr>
          <w:snapToGrid w:val="0"/>
          <w:lang w:val="nb-NO"/>
        </w:rPr>
        <w:t>emtricitabin/</w:t>
      </w:r>
      <w:r w:rsidR="00143216" w:rsidRPr="005F6C80">
        <w:rPr>
          <w:snapToGrid w:val="0"/>
          <w:lang w:val="nb-NO"/>
        </w:rPr>
        <w:t>tenofovirdisoproksil</w:t>
      </w:r>
      <w:r w:rsidRPr="005F6C80">
        <w:rPr>
          <w:snapToGrid w:val="0"/>
          <w:lang w:val="nb-NO"/>
        </w:rPr>
        <w:t xml:space="preserve"> (se pkt. 4.2, 4.4 og 5.2).</w:t>
      </w:r>
      <w:r w:rsidR="0000413A" w:rsidRPr="005F6C80">
        <w:rPr>
          <w:snapToGrid w:val="0"/>
          <w:lang w:val="nb-NO"/>
        </w:rPr>
        <w:t xml:space="preserve"> Bruk av emtricitabin/tenofovirdisoproksil anbefales ikke hos</w:t>
      </w:r>
      <w:r w:rsidR="008C3AB0" w:rsidRPr="005F6C80">
        <w:rPr>
          <w:snapToGrid w:val="0"/>
          <w:lang w:val="nb-NO"/>
        </w:rPr>
        <w:t xml:space="preserve"> </w:t>
      </w:r>
      <w:r w:rsidR="0034305D" w:rsidRPr="005F6C80">
        <w:rPr>
          <w:snapToGrid w:val="0"/>
          <w:lang w:val="nb-NO"/>
        </w:rPr>
        <w:t>personer under 18 år</w:t>
      </w:r>
      <w:r w:rsidR="0000413A" w:rsidRPr="005F6C80">
        <w:rPr>
          <w:snapToGrid w:val="0"/>
          <w:lang w:val="nb-NO"/>
        </w:rPr>
        <w:t xml:space="preserve"> med nedsatt nyrefunksjon (se pkt. 4.2 og 4.4).</w:t>
      </w:r>
    </w:p>
    <w:p w14:paraId="4C6BCD57" w14:textId="77777777" w:rsidR="006C41C4" w:rsidRPr="005F6C80" w:rsidRDefault="006C41C4" w:rsidP="00952D8D">
      <w:pPr>
        <w:rPr>
          <w:lang w:val="nb-NO"/>
        </w:rPr>
      </w:pPr>
    </w:p>
    <w:p w14:paraId="5EB15241" w14:textId="677093B1" w:rsidR="006C41C4" w:rsidRPr="005F6C80" w:rsidRDefault="006C41C4" w:rsidP="00952D8D">
      <w:pPr>
        <w:rPr>
          <w:lang w:val="nb-NO"/>
        </w:rPr>
      </w:pPr>
      <w:r w:rsidRPr="005F6C80">
        <w:rPr>
          <w:i/>
          <w:lang w:val="nb-NO"/>
        </w:rPr>
        <w:t xml:space="preserve">Pasienter som samtidig er infisert med </w:t>
      </w:r>
      <w:r w:rsidR="005A04C6" w:rsidRPr="005F6C80">
        <w:rPr>
          <w:i/>
          <w:lang w:val="nb-NO"/>
        </w:rPr>
        <w:t>hiv</w:t>
      </w:r>
      <w:r w:rsidRPr="005F6C80">
        <w:rPr>
          <w:i/>
          <w:lang w:val="nb-NO"/>
        </w:rPr>
        <w:t>og HBV eller HCV:</w:t>
      </w:r>
      <w:r w:rsidRPr="005F6C80">
        <w:rPr>
          <w:lang w:val="nb-NO"/>
        </w:rPr>
        <w:t xml:space="preserve"> Bivirkningsprofilen for emtricitabin og tenofovirdisoproksil hos et begrenset antall pasienter som samtidig er infisert med </w:t>
      </w:r>
      <w:r w:rsidR="005A04C6" w:rsidRPr="005F6C80">
        <w:rPr>
          <w:lang w:val="nb-NO"/>
        </w:rPr>
        <w:t>hiv</w:t>
      </w:r>
      <w:r w:rsidRPr="005F6C80">
        <w:rPr>
          <w:lang w:val="nb-NO"/>
        </w:rPr>
        <w:t>i studien GS-01-934 som samtidig var infisert med HBV (n</w:t>
      </w:r>
      <w:r w:rsidR="00592D08" w:rsidRPr="005F6C80">
        <w:rPr>
          <w:lang w:val="nb-NO"/>
        </w:rPr>
        <w:t xml:space="preserve"> </w:t>
      </w:r>
      <w:r w:rsidRPr="005F6C80">
        <w:rPr>
          <w:lang w:val="nb-NO"/>
        </w:rPr>
        <w:t>=</w:t>
      </w:r>
      <w:r w:rsidR="00592D08" w:rsidRPr="005F6C80">
        <w:rPr>
          <w:lang w:val="nb-NO"/>
        </w:rPr>
        <w:t xml:space="preserve"> </w:t>
      </w:r>
      <w:r w:rsidRPr="005F6C80">
        <w:rPr>
          <w:lang w:val="nb-NO"/>
        </w:rPr>
        <w:t>13) eller HCV (n</w:t>
      </w:r>
      <w:r w:rsidR="00592D08" w:rsidRPr="005F6C80">
        <w:rPr>
          <w:lang w:val="nb-NO"/>
        </w:rPr>
        <w:t xml:space="preserve"> </w:t>
      </w:r>
      <w:r w:rsidRPr="005F6C80">
        <w:rPr>
          <w:lang w:val="nb-NO"/>
        </w:rPr>
        <w:t>=</w:t>
      </w:r>
      <w:r w:rsidR="00592D08" w:rsidRPr="005F6C80">
        <w:rPr>
          <w:lang w:val="nb-NO"/>
        </w:rPr>
        <w:t xml:space="preserve"> </w:t>
      </w:r>
      <w:r w:rsidRPr="005F6C80">
        <w:rPr>
          <w:lang w:val="nb-NO"/>
        </w:rPr>
        <w:t>26), lignet den som er observert hos pasienter kun infisert med</w:t>
      </w:r>
      <w:r w:rsidR="005A04C6" w:rsidRPr="005F6C80">
        <w:rPr>
          <w:lang w:val="nb-NO"/>
        </w:rPr>
        <w:t>hiv</w:t>
      </w:r>
      <w:r w:rsidRPr="005F6C80">
        <w:rPr>
          <w:lang w:val="nb-NO"/>
        </w:rPr>
        <w:t xml:space="preserve">. Som en kan forvente hos denne pasientpopulasjonen, oppsto derimot økning i ASAT og ALAT hyppigere enn hos den øvrige </w:t>
      </w:r>
      <w:r w:rsidR="005A04C6" w:rsidRPr="005F6C80">
        <w:rPr>
          <w:lang w:val="nb-NO"/>
        </w:rPr>
        <w:t>hiv</w:t>
      </w:r>
      <w:r w:rsidRPr="005F6C80">
        <w:rPr>
          <w:lang w:val="nb-NO"/>
        </w:rPr>
        <w:noBreakHyphen/>
        <w:t>infiserte populasjonen.</w:t>
      </w:r>
    </w:p>
    <w:p w14:paraId="53AD64AC" w14:textId="77777777" w:rsidR="006C41C4" w:rsidRPr="005F6C80" w:rsidRDefault="006C41C4" w:rsidP="00952D8D">
      <w:pPr>
        <w:rPr>
          <w:lang w:val="nb-NO"/>
        </w:rPr>
      </w:pPr>
    </w:p>
    <w:p w14:paraId="3DFC0B40" w14:textId="77777777" w:rsidR="008D2DBD" w:rsidRPr="005F6C80" w:rsidRDefault="006C41C4" w:rsidP="00952D8D">
      <w:pPr>
        <w:keepNext/>
        <w:rPr>
          <w:lang w:val="nb-NO"/>
        </w:rPr>
      </w:pPr>
      <w:r w:rsidRPr="005F6C80">
        <w:rPr>
          <w:i/>
          <w:lang w:val="nb-NO"/>
        </w:rPr>
        <w:t>Forverring av hepatitt etter seponering av behandling:</w:t>
      </w:r>
    </w:p>
    <w:p w14:paraId="09487E41" w14:textId="77777777" w:rsidR="006C41C4" w:rsidRPr="005F6C80" w:rsidRDefault="006C41C4" w:rsidP="00952D8D">
      <w:pPr>
        <w:rPr>
          <w:lang w:val="nb-NO"/>
        </w:rPr>
      </w:pPr>
      <w:r w:rsidRPr="005F6C80">
        <w:rPr>
          <w:lang w:val="nb-NO"/>
        </w:rPr>
        <w:t>Hos HBV</w:t>
      </w:r>
      <w:r w:rsidRPr="005F6C80">
        <w:rPr>
          <w:lang w:val="nb-NO"/>
        </w:rPr>
        <w:noBreakHyphen/>
        <w:t>infiserte pasienter har kliniske- og laboratoriemessige tegn på hepatitt forekommet etter seponering av behandling (se pkt. 4.4).</w:t>
      </w:r>
    </w:p>
    <w:p w14:paraId="3D203B96" w14:textId="77777777" w:rsidR="006C41C4" w:rsidRPr="005F6C80" w:rsidRDefault="006C41C4" w:rsidP="00952D8D">
      <w:pPr>
        <w:rPr>
          <w:lang w:val="nb-NO"/>
        </w:rPr>
      </w:pPr>
    </w:p>
    <w:p w14:paraId="189AB745" w14:textId="77777777" w:rsidR="006C41C4" w:rsidRPr="005F6C80" w:rsidRDefault="006C41C4" w:rsidP="00952D8D">
      <w:pPr>
        <w:keepNext/>
        <w:suppressLineNumbers/>
        <w:autoSpaceDE w:val="0"/>
        <w:autoSpaceDN w:val="0"/>
        <w:adjustRightInd w:val="0"/>
        <w:jc w:val="both"/>
        <w:rPr>
          <w:u w:val="single"/>
          <w:lang w:val="nb-NO"/>
        </w:rPr>
      </w:pPr>
      <w:r w:rsidRPr="005F6C80">
        <w:rPr>
          <w:u w:val="single"/>
          <w:lang w:val="nb-NO"/>
        </w:rPr>
        <w:t>Melding av mistenkte bivirkninger</w:t>
      </w:r>
    </w:p>
    <w:p w14:paraId="02759A60" w14:textId="0B63D203" w:rsidR="006C41C4" w:rsidRPr="005F6C80" w:rsidRDefault="006C41C4" w:rsidP="00952D8D">
      <w:pPr>
        <w:rPr>
          <w:noProof/>
          <w:lang w:val="nb-NO"/>
        </w:rPr>
      </w:pPr>
      <w:r w:rsidRPr="005F6C80">
        <w:rPr>
          <w:lang w:val="nb-NO"/>
        </w:rPr>
        <w:t xml:space="preserve">Melding av mistenkte bivirkninger etter godkjenning av legemidlet er viktig. </w:t>
      </w:r>
      <w:r w:rsidRPr="005F6C80">
        <w:rPr>
          <w:noProof/>
          <w:lang w:val="nb-NO"/>
        </w:rPr>
        <w:t xml:space="preserve">Det gjør det mulig å overvåke forholdet mellom nytte og risiko for legemidlet kontinuerlig. Helsepersonell oppfordres til å melde enhver mistenkt bivirkning. Dette gjøres via </w:t>
      </w:r>
      <w:r w:rsidRPr="005F6C80">
        <w:rPr>
          <w:noProof/>
          <w:shd w:val="clear" w:color="auto" w:fill="D9D9D9"/>
          <w:lang w:val="nb-NO"/>
        </w:rPr>
        <w:t xml:space="preserve">det nasjonale meldesystemet som beskrevet i </w:t>
      </w:r>
      <w:r>
        <w:fldChar w:fldCharType="begin"/>
      </w:r>
      <w:r w:rsidRPr="006F0551">
        <w:rPr>
          <w:lang w:val="nb-NO"/>
          <w:rPrChange w:id="7" w:author="Anonymous Viatris" w:date="2026-04-10T19:51:00Z" w16du:dateUtc="2026-04-10T14:21:00Z">
            <w:rPr/>
          </w:rPrChange>
        </w:rPr>
        <w:instrText>HYPERLINK "http://www.ema.europa.eu/docs/en_GB/document_library/Template_or_form/2013/03/WC500139752.doc"</w:instrText>
      </w:r>
      <w:r>
        <w:fldChar w:fldCharType="separate"/>
      </w:r>
      <w:r w:rsidRPr="005F6C80">
        <w:rPr>
          <w:rStyle w:val="Hyperlink"/>
          <w:rFonts w:eastAsia="MS Mincho"/>
          <w:shd w:val="clear" w:color="auto" w:fill="D9D9D9"/>
          <w:lang w:val="nb-NO"/>
        </w:rPr>
        <w:t>Appendix</w:t>
      </w:r>
      <w:r w:rsidR="008D2DBD" w:rsidRPr="005F6C80">
        <w:rPr>
          <w:rStyle w:val="Hyperlink"/>
          <w:rFonts w:eastAsia="MS Mincho"/>
          <w:shd w:val="clear" w:color="auto" w:fill="D9D9D9"/>
          <w:lang w:val="nb-NO"/>
        </w:rPr>
        <w:t xml:space="preserve"> </w:t>
      </w:r>
      <w:r w:rsidRPr="005F6C80">
        <w:rPr>
          <w:rStyle w:val="Hyperlink"/>
          <w:rFonts w:eastAsia="MS Mincho"/>
          <w:shd w:val="clear" w:color="auto" w:fill="D9D9D9"/>
          <w:lang w:val="nb-NO"/>
        </w:rPr>
        <w:t>V</w:t>
      </w:r>
      <w:r>
        <w:fldChar w:fldCharType="end"/>
      </w:r>
      <w:r w:rsidRPr="005F6C80">
        <w:rPr>
          <w:lang w:val="nb-NO"/>
        </w:rPr>
        <w:t>.</w:t>
      </w:r>
    </w:p>
    <w:p w14:paraId="74B01336" w14:textId="77777777" w:rsidR="006C41C4" w:rsidRPr="005F6C80" w:rsidRDefault="006C41C4" w:rsidP="00952D8D">
      <w:pPr>
        <w:rPr>
          <w:lang w:val="nb-NO"/>
        </w:rPr>
      </w:pPr>
    </w:p>
    <w:p w14:paraId="21DE039F" w14:textId="77777777" w:rsidR="006C41C4" w:rsidRPr="005F6C80" w:rsidRDefault="006C41C4" w:rsidP="00952D8D">
      <w:pPr>
        <w:keepNext/>
        <w:tabs>
          <w:tab w:val="clear" w:pos="567"/>
        </w:tabs>
        <w:ind w:left="567" w:hanging="567"/>
        <w:rPr>
          <w:b/>
          <w:bCs/>
          <w:lang w:val="nb-NO"/>
        </w:rPr>
      </w:pPr>
      <w:r w:rsidRPr="005F6C80">
        <w:rPr>
          <w:b/>
          <w:bCs/>
          <w:lang w:val="nb-NO"/>
        </w:rPr>
        <w:t>4.9</w:t>
      </w:r>
      <w:r w:rsidRPr="005F6C80">
        <w:rPr>
          <w:b/>
          <w:bCs/>
          <w:lang w:val="nb-NO"/>
        </w:rPr>
        <w:tab/>
        <w:t>Overdosering</w:t>
      </w:r>
    </w:p>
    <w:p w14:paraId="5D3D9EB0" w14:textId="77777777" w:rsidR="006C41C4" w:rsidRPr="005F6C80" w:rsidRDefault="006C41C4" w:rsidP="00952D8D">
      <w:pPr>
        <w:keepNext/>
        <w:rPr>
          <w:lang w:val="nb-NO"/>
        </w:rPr>
      </w:pPr>
    </w:p>
    <w:p w14:paraId="1FFD9B0F" w14:textId="77777777" w:rsidR="006C41C4" w:rsidRPr="005F6C80" w:rsidRDefault="006C41C4" w:rsidP="00952D8D">
      <w:pPr>
        <w:rPr>
          <w:lang w:val="nb-NO"/>
        </w:rPr>
      </w:pPr>
      <w:r w:rsidRPr="005F6C80">
        <w:rPr>
          <w:lang w:val="nb-NO"/>
        </w:rPr>
        <w:t>Hvis overdosering forekommer, må personen overvåkes for tegn på toksisitet (se pkt. 4.8) og standard støttebehandling gis om nødvendig.</w:t>
      </w:r>
    </w:p>
    <w:p w14:paraId="5F324F1C" w14:textId="77777777" w:rsidR="006C41C4" w:rsidRPr="005F6C80" w:rsidRDefault="006C41C4" w:rsidP="00952D8D">
      <w:pPr>
        <w:rPr>
          <w:lang w:val="nb-NO"/>
        </w:rPr>
      </w:pPr>
    </w:p>
    <w:p w14:paraId="2811DC03" w14:textId="77777777" w:rsidR="006C41C4" w:rsidRPr="005F6C80" w:rsidRDefault="006C41C4" w:rsidP="00952D8D">
      <w:pPr>
        <w:rPr>
          <w:lang w:val="nb-NO"/>
        </w:rPr>
      </w:pPr>
      <w:r w:rsidRPr="005F6C80">
        <w:rPr>
          <w:lang w:val="nb-NO"/>
        </w:rPr>
        <w:t>Opptil 30% av emtricitabindosen og omtrent 10% av tenofovirdosen kan fjernes ved hemodialyse. Det er ikke kjent om emtricitabin eller tenofovir kan fjernes ved peritoneal dialyse.</w:t>
      </w:r>
    </w:p>
    <w:p w14:paraId="503215B6" w14:textId="77777777" w:rsidR="006C41C4" w:rsidRPr="005F6C80" w:rsidRDefault="006C41C4" w:rsidP="00952D8D">
      <w:pPr>
        <w:rPr>
          <w:lang w:val="nb-NO"/>
        </w:rPr>
      </w:pPr>
    </w:p>
    <w:p w14:paraId="2C77D0EB" w14:textId="77777777" w:rsidR="006C41C4" w:rsidRPr="005F6C80" w:rsidRDefault="006C41C4" w:rsidP="00952D8D">
      <w:pPr>
        <w:rPr>
          <w:lang w:val="nb-NO"/>
        </w:rPr>
      </w:pPr>
    </w:p>
    <w:p w14:paraId="0B968D22" w14:textId="77777777" w:rsidR="006C41C4" w:rsidRPr="005F6C80" w:rsidRDefault="006C41C4" w:rsidP="00952D8D">
      <w:pPr>
        <w:keepNext/>
        <w:tabs>
          <w:tab w:val="clear" w:pos="567"/>
        </w:tabs>
        <w:ind w:left="567" w:hanging="567"/>
        <w:rPr>
          <w:b/>
          <w:bCs/>
          <w:lang w:val="nb-NO"/>
        </w:rPr>
      </w:pPr>
      <w:r w:rsidRPr="005F6C80">
        <w:rPr>
          <w:b/>
          <w:bCs/>
          <w:lang w:val="nb-NO"/>
        </w:rPr>
        <w:t>5.</w:t>
      </w:r>
      <w:r w:rsidRPr="005F6C80">
        <w:rPr>
          <w:b/>
          <w:bCs/>
          <w:lang w:val="nb-NO"/>
        </w:rPr>
        <w:tab/>
        <w:t>FARMAKOLOGISKE EGENSKAPER</w:t>
      </w:r>
    </w:p>
    <w:p w14:paraId="29B108F3" w14:textId="77777777" w:rsidR="006C41C4" w:rsidRPr="005F6C80" w:rsidRDefault="006C41C4" w:rsidP="00952D8D">
      <w:pPr>
        <w:keepNext/>
        <w:rPr>
          <w:lang w:val="nb-NO"/>
        </w:rPr>
      </w:pPr>
    </w:p>
    <w:p w14:paraId="07B12394" w14:textId="77777777" w:rsidR="006C41C4" w:rsidRPr="005F6C80" w:rsidRDefault="006C41C4" w:rsidP="00952D8D">
      <w:pPr>
        <w:keepNext/>
        <w:tabs>
          <w:tab w:val="clear" w:pos="567"/>
        </w:tabs>
        <w:ind w:left="567" w:hanging="567"/>
        <w:rPr>
          <w:b/>
          <w:bCs/>
          <w:lang w:val="nb-NO"/>
        </w:rPr>
      </w:pPr>
      <w:r w:rsidRPr="005F6C80">
        <w:rPr>
          <w:b/>
          <w:bCs/>
          <w:lang w:val="nb-NO"/>
        </w:rPr>
        <w:t>5.1</w:t>
      </w:r>
      <w:r w:rsidRPr="005F6C80">
        <w:rPr>
          <w:b/>
          <w:bCs/>
          <w:lang w:val="nb-NO"/>
        </w:rPr>
        <w:tab/>
        <w:t>Farmakodynamiske egenskaper</w:t>
      </w:r>
    </w:p>
    <w:p w14:paraId="31AE9B51" w14:textId="77777777" w:rsidR="006C41C4" w:rsidRPr="005F6C80" w:rsidRDefault="006C41C4" w:rsidP="00952D8D">
      <w:pPr>
        <w:keepNext/>
        <w:rPr>
          <w:lang w:val="nb-NO"/>
        </w:rPr>
      </w:pPr>
    </w:p>
    <w:p w14:paraId="12892EE5" w14:textId="64DED42D" w:rsidR="006C41C4" w:rsidRPr="005F6C80" w:rsidRDefault="006C41C4" w:rsidP="00952D8D">
      <w:pPr>
        <w:rPr>
          <w:lang w:val="nb-NO"/>
        </w:rPr>
      </w:pPr>
      <w:r w:rsidRPr="005F6C80">
        <w:rPr>
          <w:iCs/>
          <w:lang w:val="nb-NO"/>
        </w:rPr>
        <w:t>Farmakoterapeutisk gruppe:</w:t>
      </w:r>
      <w:r w:rsidRPr="005F6C80">
        <w:rPr>
          <w:lang w:val="nb-NO"/>
        </w:rPr>
        <w:t xml:space="preserve"> Antivirale midler til systemisk bruk; a</w:t>
      </w:r>
      <w:r w:rsidRPr="005F6C80">
        <w:rPr>
          <w:bCs/>
          <w:iCs/>
          <w:lang w:val="nb-NO"/>
        </w:rPr>
        <w:t xml:space="preserve">ntivirale midler til behandling av </w:t>
      </w:r>
      <w:r w:rsidR="005A04C6" w:rsidRPr="005F6C80">
        <w:rPr>
          <w:bCs/>
          <w:iCs/>
          <w:lang w:val="nb-NO"/>
        </w:rPr>
        <w:t>hiv</w:t>
      </w:r>
      <w:r w:rsidRPr="005F6C80">
        <w:rPr>
          <w:bCs/>
          <w:iCs/>
          <w:lang w:val="nb-NO"/>
        </w:rPr>
        <w:noBreakHyphen/>
        <w:t>infeksjoner, kombinasjoner.</w:t>
      </w:r>
      <w:r w:rsidRPr="005F6C80">
        <w:rPr>
          <w:lang w:val="nb-NO"/>
        </w:rPr>
        <w:t xml:space="preserve"> ATC</w:t>
      </w:r>
      <w:r w:rsidRPr="005F6C80">
        <w:rPr>
          <w:lang w:val="nb-NO"/>
        </w:rPr>
        <w:noBreakHyphen/>
        <w:t>kode: J05AR03</w:t>
      </w:r>
    </w:p>
    <w:p w14:paraId="33D8D112" w14:textId="77777777" w:rsidR="006C41C4" w:rsidRPr="005F6C80" w:rsidRDefault="006C41C4" w:rsidP="00952D8D">
      <w:pPr>
        <w:rPr>
          <w:lang w:val="nb-NO"/>
        </w:rPr>
      </w:pPr>
    </w:p>
    <w:p w14:paraId="1FD97D20" w14:textId="77777777" w:rsidR="006C41C4" w:rsidRPr="005F6C80" w:rsidRDefault="006C41C4" w:rsidP="00952D8D">
      <w:pPr>
        <w:keepNext/>
        <w:rPr>
          <w:iCs/>
          <w:u w:val="single"/>
          <w:lang w:val="nb-NO"/>
        </w:rPr>
      </w:pPr>
      <w:r w:rsidRPr="005F6C80">
        <w:rPr>
          <w:iCs/>
          <w:u w:val="single"/>
          <w:lang w:val="nb-NO"/>
        </w:rPr>
        <w:t>Virkningsmekanisme</w:t>
      </w:r>
    </w:p>
    <w:p w14:paraId="75A20971" w14:textId="77777777" w:rsidR="006C41C4" w:rsidRPr="005F6C80" w:rsidRDefault="006C41C4" w:rsidP="00952D8D">
      <w:pPr>
        <w:keepNext/>
        <w:rPr>
          <w:lang w:val="nb-NO"/>
        </w:rPr>
      </w:pPr>
    </w:p>
    <w:p w14:paraId="64512591" w14:textId="3D7C751E" w:rsidR="006C41C4" w:rsidRPr="005F6C80" w:rsidRDefault="006C41C4" w:rsidP="00952D8D">
      <w:pPr>
        <w:rPr>
          <w:lang w:val="nb-NO"/>
        </w:rPr>
      </w:pPr>
      <w:r w:rsidRPr="005F6C80">
        <w:rPr>
          <w:lang w:val="nb-NO"/>
        </w:rPr>
        <w:t xml:space="preserve">Emtricitabin er et nukleosidanalog av cytidin. Tenofovirdisoproksil konverteres </w:t>
      </w:r>
      <w:r w:rsidRPr="005F6C80">
        <w:rPr>
          <w:i/>
          <w:iCs/>
          <w:lang w:val="nb-NO"/>
        </w:rPr>
        <w:t>in vivo</w:t>
      </w:r>
      <w:r w:rsidRPr="005F6C80">
        <w:rPr>
          <w:lang w:val="nb-NO"/>
        </w:rPr>
        <w:t xml:space="preserve"> til tenofovir, som er en nukleosidmonofosfat (nukleotid) analog av adenosinmonofosfat. Både emtricitabin og tenofovir har aktivitet som er spesifikk for humant immunsviktvirus (</w:t>
      </w:r>
      <w:r w:rsidR="005A04C6" w:rsidRPr="005F6C80">
        <w:rPr>
          <w:lang w:val="nb-NO"/>
        </w:rPr>
        <w:t>hiv</w:t>
      </w:r>
      <w:r w:rsidRPr="005F6C80">
        <w:rPr>
          <w:lang w:val="nb-NO"/>
        </w:rPr>
        <w:noBreakHyphen/>
        <w:t xml:space="preserve">1 og </w:t>
      </w:r>
      <w:r w:rsidR="005A04C6" w:rsidRPr="005F6C80">
        <w:rPr>
          <w:lang w:val="nb-NO"/>
        </w:rPr>
        <w:t>hiv</w:t>
      </w:r>
      <w:r w:rsidRPr="005F6C80">
        <w:rPr>
          <w:lang w:val="nb-NO"/>
        </w:rPr>
        <w:noBreakHyphen/>
        <w:t>2) og hepatitt B</w:t>
      </w:r>
      <w:r w:rsidRPr="005F6C80">
        <w:rPr>
          <w:lang w:val="nb-NO"/>
        </w:rPr>
        <w:noBreakHyphen/>
        <w:t>virus.</w:t>
      </w:r>
    </w:p>
    <w:p w14:paraId="181B0CB6" w14:textId="77777777" w:rsidR="006C41C4" w:rsidRPr="005F6C80" w:rsidRDefault="006C41C4" w:rsidP="00952D8D">
      <w:pPr>
        <w:rPr>
          <w:lang w:val="nb-NO"/>
        </w:rPr>
      </w:pPr>
    </w:p>
    <w:p w14:paraId="60C35E35" w14:textId="6AA5C295" w:rsidR="006C41C4" w:rsidRPr="005F6C80" w:rsidRDefault="006C41C4" w:rsidP="00952D8D">
      <w:pPr>
        <w:rPr>
          <w:lang w:val="nb-NO"/>
        </w:rPr>
      </w:pPr>
      <w:r w:rsidRPr="005F6C80">
        <w:rPr>
          <w:lang w:val="nb-NO"/>
        </w:rPr>
        <w:t xml:space="preserve">Emtricitabin og tenofovir fosforyleres av cellulære enzymer og danner henholdsvis emtricitabintrifosfat og tenofovirdifosfat. Studier </w:t>
      </w:r>
      <w:r w:rsidRPr="005F6C80">
        <w:rPr>
          <w:i/>
          <w:iCs/>
          <w:lang w:val="nb-NO"/>
        </w:rPr>
        <w:t>in vitro</w:t>
      </w:r>
      <w:r w:rsidRPr="005F6C80">
        <w:rPr>
          <w:lang w:val="nb-NO"/>
        </w:rPr>
        <w:t xml:space="preserve"> har vist at både emtricitabin og tenofovir kan fosforyleres fullt ut når de kombineres i celler. Emtricitabintrifosfat og tenofovirdifosfat hemmer kompetitivt </w:t>
      </w:r>
      <w:r w:rsidR="005A04C6" w:rsidRPr="005F6C80">
        <w:rPr>
          <w:lang w:val="nb-NO"/>
        </w:rPr>
        <w:t>hiv</w:t>
      </w:r>
      <w:r w:rsidRPr="005F6C80">
        <w:rPr>
          <w:lang w:val="nb-NO"/>
        </w:rPr>
        <w:noBreakHyphen/>
        <w:t>1 revers transkriptase, noe som fører til DNA-kjedeterminering.</w:t>
      </w:r>
    </w:p>
    <w:p w14:paraId="42020B05" w14:textId="77777777" w:rsidR="006C41C4" w:rsidRPr="005F6C80" w:rsidRDefault="006C41C4" w:rsidP="00952D8D">
      <w:pPr>
        <w:rPr>
          <w:lang w:val="nb-NO"/>
        </w:rPr>
      </w:pPr>
    </w:p>
    <w:p w14:paraId="636D8AA4" w14:textId="77777777" w:rsidR="006C41C4" w:rsidRPr="005F6C80" w:rsidRDefault="006C41C4" w:rsidP="00952D8D">
      <w:pPr>
        <w:rPr>
          <w:lang w:val="nb-NO"/>
        </w:rPr>
      </w:pPr>
      <w:r w:rsidRPr="005F6C80">
        <w:rPr>
          <w:lang w:val="nb-NO"/>
        </w:rPr>
        <w:t xml:space="preserve">Både emtricitabintrifosfat og tenofovirdifosfat er svake hemmere av mammalsk DNA-polymerase, og det var ikke tegn til mitokondriektoksisitet </w:t>
      </w:r>
      <w:r w:rsidRPr="005F6C80">
        <w:rPr>
          <w:i/>
          <w:iCs/>
          <w:lang w:val="nb-NO"/>
        </w:rPr>
        <w:t>in vitro</w:t>
      </w:r>
      <w:r w:rsidRPr="005F6C80">
        <w:rPr>
          <w:lang w:val="nb-NO"/>
        </w:rPr>
        <w:t xml:space="preserve"> eller </w:t>
      </w:r>
      <w:r w:rsidRPr="005F6C80">
        <w:rPr>
          <w:i/>
          <w:iCs/>
          <w:lang w:val="nb-NO"/>
        </w:rPr>
        <w:t>in vivo</w:t>
      </w:r>
      <w:r w:rsidRPr="005F6C80">
        <w:rPr>
          <w:lang w:val="nb-NO"/>
        </w:rPr>
        <w:t>.</w:t>
      </w:r>
    </w:p>
    <w:p w14:paraId="7C6CAEE2" w14:textId="77777777" w:rsidR="006C41C4" w:rsidRPr="005F6C80" w:rsidRDefault="006C41C4" w:rsidP="00952D8D">
      <w:pPr>
        <w:rPr>
          <w:lang w:val="nb-NO"/>
        </w:rPr>
      </w:pPr>
    </w:p>
    <w:p w14:paraId="707E1739" w14:textId="77777777" w:rsidR="006C41C4" w:rsidRPr="005F6C80" w:rsidRDefault="006C41C4" w:rsidP="00952D8D">
      <w:pPr>
        <w:keepNext/>
        <w:autoSpaceDE w:val="0"/>
        <w:autoSpaceDN w:val="0"/>
        <w:adjustRightInd w:val="0"/>
        <w:rPr>
          <w:i/>
          <w:iCs/>
          <w:u w:val="single"/>
          <w:lang w:val="nb-NO"/>
        </w:rPr>
      </w:pPr>
      <w:r w:rsidRPr="005F6C80">
        <w:rPr>
          <w:iCs/>
          <w:u w:val="single"/>
          <w:lang w:val="nb-NO"/>
        </w:rPr>
        <w:lastRenderedPageBreak/>
        <w:t>Antiviral aktivitet</w:t>
      </w:r>
      <w:r w:rsidRPr="005F6C80">
        <w:rPr>
          <w:i/>
          <w:iCs/>
          <w:u w:val="single"/>
          <w:lang w:val="nb-NO"/>
        </w:rPr>
        <w:t xml:space="preserve"> in vitro</w:t>
      </w:r>
    </w:p>
    <w:p w14:paraId="304DE11D" w14:textId="77777777" w:rsidR="006C41C4" w:rsidRPr="005F6C80" w:rsidRDefault="006C41C4" w:rsidP="00952D8D">
      <w:pPr>
        <w:keepNext/>
        <w:autoSpaceDE w:val="0"/>
        <w:autoSpaceDN w:val="0"/>
        <w:adjustRightInd w:val="0"/>
        <w:rPr>
          <w:i/>
          <w:iCs/>
          <w:u w:val="single"/>
          <w:lang w:val="nb-NO"/>
        </w:rPr>
      </w:pPr>
    </w:p>
    <w:p w14:paraId="36C1F5AB" w14:textId="7426C14A" w:rsidR="006C41C4" w:rsidRPr="005F6C80" w:rsidRDefault="006C41C4" w:rsidP="00952D8D">
      <w:pPr>
        <w:autoSpaceDE w:val="0"/>
        <w:autoSpaceDN w:val="0"/>
        <w:adjustRightInd w:val="0"/>
        <w:rPr>
          <w:lang w:val="nb-NO"/>
        </w:rPr>
      </w:pPr>
      <w:r w:rsidRPr="005F6C80">
        <w:rPr>
          <w:lang w:val="nb-NO"/>
        </w:rPr>
        <w:t xml:space="preserve">Synergistisk antiviral aktivitet ble observert ved en kombinasjon av emtricitabin og tenofovir </w:t>
      </w:r>
      <w:r w:rsidRPr="005F6C80">
        <w:rPr>
          <w:i/>
          <w:iCs/>
          <w:lang w:val="nb-NO"/>
        </w:rPr>
        <w:t>in vitro</w:t>
      </w:r>
      <w:r w:rsidRPr="005F6C80">
        <w:rPr>
          <w:lang w:val="nb-NO"/>
        </w:rPr>
        <w:t xml:space="preserve">. Additiv til synergistiske effekter ble observert i kombinasjonsstudier med proteasehemmere og med nukleosid- og ikke- nukleosid-analoge hemmere av </w:t>
      </w:r>
      <w:r w:rsidR="005A04C6" w:rsidRPr="005F6C80">
        <w:rPr>
          <w:lang w:val="nb-NO"/>
        </w:rPr>
        <w:t>hiv</w:t>
      </w:r>
      <w:r w:rsidRPr="005F6C80">
        <w:rPr>
          <w:lang w:val="nb-NO"/>
        </w:rPr>
        <w:noBreakHyphen/>
        <w:t>revers transkriptase.</w:t>
      </w:r>
    </w:p>
    <w:p w14:paraId="49FA7CAF" w14:textId="77777777" w:rsidR="006C41C4" w:rsidRPr="005F6C80" w:rsidRDefault="006C41C4" w:rsidP="00952D8D">
      <w:pPr>
        <w:rPr>
          <w:lang w:val="nb-NO"/>
        </w:rPr>
      </w:pPr>
    </w:p>
    <w:p w14:paraId="298E1E11" w14:textId="77777777" w:rsidR="006C41C4" w:rsidRPr="005F6C80" w:rsidRDefault="006C41C4" w:rsidP="00952D8D">
      <w:pPr>
        <w:keepNext/>
        <w:rPr>
          <w:iCs/>
          <w:u w:val="single"/>
          <w:lang w:val="nb-NO"/>
        </w:rPr>
      </w:pPr>
      <w:r w:rsidRPr="005F6C80">
        <w:rPr>
          <w:iCs/>
          <w:u w:val="single"/>
          <w:lang w:val="nb-NO"/>
        </w:rPr>
        <w:t>Resistens</w:t>
      </w:r>
    </w:p>
    <w:p w14:paraId="4C243982" w14:textId="77777777" w:rsidR="006C41C4" w:rsidRPr="005F6C80" w:rsidRDefault="006C41C4" w:rsidP="00952D8D">
      <w:pPr>
        <w:keepNext/>
        <w:rPr>
          <w:i/>
          <w:iCs/>
          <w:lang w:val="nb-NO"/>
        </w:rPr>
      </w:pPr>
    </w:p>
    <w:p w14:paraId="24BF0712" w14:textId="7CD492E2" w:rsidR="006C41C4" w:rsidRPr="005F6C80" w:rsidRDefault="006C41C4" w:rsidP="00952D8D">
      <w:pPr>
        <w:ind w:right="318"/>
        <w:rPr>
          <w:lang w:val="nb-NO"/>
        </w:rPr>
      </w:pPr>
      <w:r w:rsidRPr="005F6C80">
        <w:rPr>
          <w:i/>
          <w:lang w:val="nb-NO"/>
        </w:rPr>
        <w:t xml:space="preserve">In vitro: </w:t>
      </w:r>
      <w:r w:rsidRPr="005F6C80">
        <w:rPr>
          <w:lang w:val="nb-NO"/>
        </w:rPr>
        <w:t xml:space="preserve">Det er sett resistens </w:t>
      </w:r>
      <w:r w:rsidRPr="005F6C80">
        <w:rPr>
          <w:i/>
          <w:iCs/>
          <w:lang w:val="nb-NO"/>
        </w:rPr>
        <w:t>in vitro</w:t>
      </w:r>
      <w:r w:rsidRPr="005F6C80">
        <w:rPr>
          <w:lang w:val="nb-NO"/>
        </w:rPr>
        <w:t xml:space="preserve"> og hos noen </w:t>
      </w:r>
      <w:r w:rsidR="005A04C6" w:rsidRPr="005F6C80">
        <w:rPr>
          <w:lang w:val="nb-NO"/>
        </w:rPr>
        <w:t>hiv</w:t>
      </w:r>
      <w:r w:rsidRPr="005F6C80">
        <w:rPr>
          <w:lang w:val="nb-NO"/>
        </w:rPr>
        <w:noBreakHyphen/>
        <w:t>1</w:t>
      </w:r>
      <w:r w:rsidRPr="005F6C80">
        <w:rPr>
          <w:lang w:val="nb-NO"/>
        </w:rPr>
        <w:noBreakHyphen/>
        <w:t>infiserte pasienter på grunn av utvikling av M184V/I</w:t>
      </w:r>
      <w:r w:rsidRPr="005F6C80">
        <w:rPr>
          <w:lang w:val="nb-NO"/>
        </w:rPr>
        <w:noBreakHyphen/>
        <w:t>mutasjon med emtricitabin eller K65R</w:t>
      </w:r>
      <w:r w:rsidRPr="005F6C80">
        <w:rPr>
          <w:lang w:val="nb-NO"/>
        </w:rPr>
        <w:noBreakHyphen/>
        <w:t>mutasjon med tenofovir. Emtricitabinresistente virus med M184V/I</w:t>
      </w:r>
      <w:r w:rsidRPr="005F6C80">
        <w:rPr>
          <w:lang w:val="nb-NO"/>
        </w:rPr>
        <w:noBreakHyphen/>
        <w:t>mutasjon var kryssresistent mot lamivudin, men beholdt sensitiviteten for didanosin, stavudin, tenofovir og zidovudin. K65R</w:t>
      </w:r>
      <w:r w:rsidRPr="005F6C80">
        <w:rPr>
          <w:lang w:val="nb-NO"/>
        </w:rPr>
        <w:noBreakHyphen/>
        <w:t xml:space="preserve">mutasjonen kan også selekteres av abakavir eller didanosin og forårsaker redusert følsomhet for disse midlene pluss lamivudin, emtricitabin og tenofovir. Tenofovirdisoproksil bør unngås hos antiretroviralt behandlede pasienter med </w:t>
      </w:r>
      <w:r w:rsidR="005A04C6" w:rsidRPr="005F6C80">
        <w:rPr>
          <w:lang w:val="nb-NO"/>
        </w:rPr>
        <w:t>hiv</w:t>
      </w:r>
      <w:r w:rsidRPr="005F6C80">
        <w:rPr>
          <w:lang w:val="nb-NO"/>
        </w:rPr>
        <w:noBreakHyphen/>
        <w:t>1</w:t>
      </w:r>
      <w:r w:rsidRPr="005F6C80">
        <w:rPr>
          <w:lang w:val="nb-NO"/>
        </w:rPr>
        <w:noBreakHyphen/>
        <w:t>stammer med K65R</w:t>
      </w:r>
      <w:r w:rsidRPr="005F6C80">
        <w:rPr>
          <w:lang w:val="nb-NO"/>
        </w:rPr>
        <w:noBreakHyphen/>
        <w:t>mutasjoner. I tillegg har en K70E</w:t>
      </w:r>
      <w:r w:rsidRPr="005F6C80">
        <w:rPr>
          <w:lang w:val="nb-NO"/>
        </w:rPr>
        <w:noBreakHyphen/>
        <w:t>sub</w:t>
      </w:r>
      <w:r w:rsidR="005B19F5" w:rsidRPr="005F6C80">
        <w:rPr>
          <w:lang w:val="nb-NO"/>
        </w:rPr>
        <w:t>s</w:t>
      </w:r>
      <w:r w:rsidRPr="005F6C80">
        <w:rPr>
          <w:lang w:val="nb-NO"/>
        </w:rPr>
        <w:t xml:space="preserve">titusjon i </w:t>
      </w:r>
      <w:r w:rsidR="005A04C6" w:rsidRPr="005F6C80">
        <w:rPr>
          <w:lang w:val="nb-NO"/>
        </w:rPr>
        <w:t>hiv</w:t>
      </w:r>
      <w:r w:rsidRPr="005F6C80">
        <w:rPr>
          <w:lang w:val="nb-NO"/>
        </w:rPr>
        <w:noBreakHyphen/>
        <w:t xml:space="preserve">1 revers transkriptase blitt selektert av tenofovir og fører til lavt nivå med redusert følsomhet for abakavir, emtricitabin, lamivudin og tenofovir. Pasienter med </w:t>
      </w:r>
      <w:r w:rsidR="005A04C6" w:rsidRPr="005F6C80">
        <w:rPr>
          <w:lang w:val="nb-NO"/>
        </w:rPr>
        <w:t>hiv</w:t>
      </w:r>
      <w:r w:rsidRPr="005F6C80">
        <w:rPr>
          <w:lang w:val="nb-NO"/>
        </w:rPr>
        <w:noBreakHyphen/>
        <w:t>1 som uttrykker tre eller flere tymidin-analog-assosierte mutasjoner (TAM), som omfattet enten M41L- eller L210W-mutasjoner i revers transkriptase, viste redusert følsomhet for tenofovirdisoproksil.</w:t>
      </w:r>
    </w:p>
    <w:p w14:paraId="4F7F0505" w14:textId="77777777" w:rsidR="006C41C4" w:rsidRPr="005F6C80" w:rsidRDefault="006C41C4" w:rsidP="00952D8D">
      <w:pPr>
        <w:rPr>
          <w:lang w:val="nb-NO"/>
        </w:rPr>
      </w:pPr>
    </w:p>
    <w:p w14:paraId="56F07598" w14:textId="2FF32610" w:rsidR="006C41C4" w:rsidRPr="005F6C80" w:rsidRDefault="00B62585" w:rsidP="00952D8D">
      <w:pPr>
        <w:rPr>
          <w:lang w:val="nb-NO"/>
        </w:rPr>
      </w:pPr>
      <w:r w:rsidRPr="005F6C80">
        <w:rPr>
          <w:i/>
          <w:lang w:val="nb-NO"/>
        </w:rPr>
        <w:t xml:space="preserve">In vivo – behandling av </w:t>
      </w:r>
      <w:r w:rsidR="005A04C6" w:rsidRPr="005F6C80">
        <w:rPr>
          <w:i/>
          <w:lang w:val="nb-NO"/>
        </w:rPr>
        <w:t>hiv</w:t>
      </w:r>
      <w:r w:rsidRPr="005F6C80">
        <w:rPr>
          <w:i/>
          <w:lang w:val="nb-NO"/>
        </w:rPr>
        <w:t>-1:</w:t>
      </w:r>
      <w:r w:rsidR="00ED7087" w:rsidRPr="005F6C80">
        <w:rPr>
          <w:lang w:val="nb-NO"/>
        </w:rPr>
        <w:t xml:space="preserve"> </w:t>
      </w:r>
      <w:r w:rsidR="006C41C4" w:rsidRPr="005F6C80">
        <w:rPr>
          <w:lang w:val="nb-NO"/>
        </w:rPr>
        <w:t>I et åpent, randomisert klinisk studie (GS</w:t>
      </w:r>
      <w:r w:rsidR="006C41C4" w:rsidRPr="005F6C80">
        <w:rPr>
          <w:lang w:val="nb-NO"/>
        </w:rPr>
        <w:noBreakHyphen/>
        <w:t>01</w:t>
      </w:r>
      <w:r w:rsidR="006C41C4" w:rsidRPr="005F6C80">
        <w:rPr>
          <w:lang w:val="nb-NO"/>
        </w:rPr>
        <w:noBreakHyphen/>
        <w:t>934) med antiretroviral</w:t>
      </w:r>
      <w:r w:rsidR="006C41C4" w:rsidRPr="005F6C80">
        <w:rPr>
          <w:lang w:val="nb-NO"/>
        </w:rPr>
        <w:noBreakHyphen/>
        <w:t>naive pasienter ble det foretatt genotyping av plasma-</w:t>
      </w:r>
      <w:r w:rsidR="005A04C6" w:rsidRPr="005F6C80">
        <w:rPr>
          <w:lang w:val="nb-NO"/>
        </w:rPr>
        <w:t>hiv</w:t>
      </w:r>
      <w:r w:rsidR="005A04C6" w:rsidRPr="005F6C80" w:rsidDel="005A04C6">
        <w:rPr>
          <w:lang w:val="nb-NO"/>
        </w:rPr>
        <w:t xml:space="preserve"> </w:t>
      </w:r>
      <w:r w:rsidR="006C41C4" w:rsidRPr="005F6C80">
        <w:rPr>
          <w:lang w:val="nb-NO"/>
        </w:rPr>
        <w:noBreakHyphen/>
        <w:t>1-isolater fra alle pasienter med bekreftet</w:t>
      </w:r>
      <w:r w:rsidR="005A04C6" w:rsidRPr="005F6C80">
        <w:rPr>
          <w:lang w:val="nb-NO"/>
        </w:rPr>
        <w:t>hiv</w:t>
      </w:r>
      <w:r w:rsidR="006C41C4" w:rsidRPr="005F6C80">
        <w:rPr>
          <w:lang w:val="nb-NO"/>
        </w:rPr>
        <w:t> RNA &gt; 400 kopier/ml i uke</w:t>
      </w:r>
      <w:r w:rsidR="00714111" w:rsidRPr="005F6C80">
        <w:rPr>
          <w:lang w:val="nb-NO"/>
        </w:rPr>
        <w:t xml:space="preserve"> </w:t>
      </w:r>
      <w:r w:rsidR="006C41C4" w:rsidRPr="005F6C80">
        <w:rPr>
          <w:lang w:val="nb-NO"/>
        </w:rPr>
        <w:t>48, 96 eller 144 eller på tidspunktet for tidlig seponering av medisineringen under studiet. Fra uke 144</w:t>
      </w:r>
      <w:r w:rsidR="006C41C4" w:rsidRPr="005F6C80">
        <w:rPr>
          <w:lang w:val="nb-NO" w:eastAsia="en-GB"/>
        </w:rPr>
        <w:t>:</w:t>
      </w:r>
    </w:p>
    <w:p w14:paraId="61DC2DD2" w14:textId="77777777" w:rsidR="006C41C4" w:rsidRPr="005F6C80" w:rsidRDefault="006C41C4" w:rsidP="00952D8D">
      <w:pPr>
        <w:rPr>
          <w:lang w:val="nb-NO"/>
        </w:rPr>
      </w:pPr>
    </w:p>
    <w:p w14:paraId="56D6B6D1" w14:textId="77777777" w:rsidR="006C41C4" w:rsidRPr="005F6C80" w:rsidRDefault="006C41C4" w:rsidP="00952D8D">
      <w:pPr>
        <w:numPr>
          <w:ilvl w:val="0"/>
          <w:numId w:val="25"/>
        </w:numPr>
        <w:tabs>
          <w:tab w:val="clear" w:pos="567"/>
          <w:tab w:val="clear" w:pos="814"/>
        </w:tabs>
        <w:autoSpaceDE w:val="0"/>
        <w:autoSpaceDN w:val="0"/>
        <w:adjustRightInd w:val="0"/>
        <w:ind w:left="567" w:hanging="567"/>
        <w:rPr>
          <w:lang w:val="nb-NO" w:eastAsia="en-GB"/>
        </w:rPr>
      </w:pPr>
      <w:r w:rsidRPr="005F6C80">
        <w:rPr>
          <w:lang w:val="nb-NO" w:eastAsia="en-GB"/>
        </w:rPr>
        <w:t>M184V/I-mutasjonen oppsto hos 2/19 (10,5 %) isolater analysert fra pasienter i emtricitabin/tenofovirdisoproksil/efavirenzgruppen, og hos 10/29 (34,5 %) isolater analysert fra lamivudin/zidovudin/efavirenzgruppen (</w:t>
      </w:r>
      <w:r w:rsidRPr="005F6C80">
        <w:rPr>
          <w:lang w:val="nb-NO"/>
        </w:rPr>
        <w:t>p</w:t>
      </w:r>
      <w:r w:rsidRPr="005F6C80">
        <w:rPr>
          <w:lang w:val="nb-NO"/>
        </w:rPr>
        <w:noBreakHyphen/>
        <w:t>verdi &lt; 0,05, Fisher exact test for sammenligning av emtricitabin-+tenofovirdisoproksilgruppen med lamivudin/zidovudingruppen hos alle pasienter)</w:t>
      </w:r>
      <w:r w:rsidRPr="005F6C80">
        <w:rPr>
          <w:lang w:val="nb-NO" w:eastAsia="en-GB"/>
        </w:rPr>
        <w:t>.</w:t>
      </w:r>
    </w:p>
    <w:p w14:paraId="06304E7D" w14:textId="77777777" w:rsidR="006C41C4" w:rsidRPr="005F6C80" w:rsidRDefault="006C41C4" w:rsidP="00952D8D">
      <w:pPr>
        <w:numPr>
          <w:ilvl w:val="0"/>
          <w:numId w:val="25"/>
        </w:numPr>
        <w:tabs>
          <w:tab w:val="clear" w:pos="567"/>
          <w:tab w:val="clear" w:pos="814"/>
        </w:tabs>
        <w:autoSpaceDE w:val="0"/>
        <w:autoSpaceDN w:val="0"/>
        <w:adjustRightInd w:val="0"/>
        <w:ind w:left="567" w:hanging="567"/>
        <w:rPr>
          <w:lang w:val="nb-NO" w:eastAsia="en-GB"/>
        </w:rPr>
      </w:pPr>
      <w:r w:rsidRPr="005F6C80">
        <w:rPr>
          <w:lang w:val="nb-NO" w:eastAsia="en-GB"/>
        </w:rPr>
        <w:t>Ingen virus som ble analysert, inneholdt K65R- eller K70E</w:t>
      </w:r>
      <w:r w:rsidRPr="005F6C80">
        <w:rPr>
          <w:lang w:val="nb-NO" w:eastAsia="en-GB"/>
        </w:rPr>
        <w:noBreakHyphen/>
        <w:t>mutasjonen.</w:t>
      </w:r>
    </w:p>
    <w:p w14:paraId="063FCDBB" w14:textId="77777777" w:rsidR="006C41C4" w:rsidRPr="005F6C80" w:rsidRDefault="006C41C4" w:rsidP="00952D8D">
      <w:pPr>
        <w:numPr>
          <w:ilvl w:val="0"/>
          <w:numId w:val="25"/>
        </w:numPr>
        <w:tabs>
          <w:tab w:val="clear" w:pos="567"/>
          <w:tab w:val="clear" w:pos="814"/>
        </w:tabs>
        <w:autoSpaceDE w:val="0"/>
        <w:autoSpaceDN w:val="0"/>
        <w:adjustRightInd w:val="0"/>
        <w:ind w:left="567" w:hanging="567"/>
        <w:rPr>
          <w:lang w:val="nb-NO" w:eastAsia="en-GB"/>
        </w:rPr>
      </w:pPr>
      <w:r w:rsidRPr="005F6C80">
        <w:rPr>
          <w:lang w:val="nb-NO"/>
        </w:rPr>
        <w:t>Genotypisk resistens mot efavirenz, i første rekke K103N</w:t>
      </w:r>
      <w:r w:rsidRPr="005F6C80">
        <w:rPr>
          <w:lang w:val="nb-NO"/>
        </w:rPr>
        <w:noBreakHyphen/>
        <w:t>mutasjon, oppstod i virus fra 13/19 pasienter (68 %) i emtricitabin/tenofovirdisoproksilgruppen og i virus fra 21/29 pasienter (72 %) i sammenligningsgruppen</w:t>
      </w:r>
      <w:r w:rsidRPr="005F6C80">
        <w:rPr>
          <w:lang w:val="nb-NO" w:eastAsia="en-GB"/>
        </w:rPr>
        <w:t>.</w:t>
      </w:r>
    </w:p>
    <w:p w14:paraId="58C43AE0" w14:textId="77777777" w:rsidR="006C41C4" w:rsidRPr="005F6C80" w:rsidRDefault="006C41C4" w:rsidP="00952D8D">
      <w:pPr>
        <w:autoSpaceDE w:val="0"/>
        <w:autoSpaceDN w:val="0"/>
        <w:adjustRightInd w:val="0"/>
        <w:rPr>
          <w:lang w:val="nb-NO" w:eastAsia="en-GB"/>
        </w:rPr>
      </w:pPr>
    </w:p>
    <w:p w14:paraId="7B138933" w14:textId="51400586" w:rsidR="004743AD" w:rsidRPr="005F6C80" w:rsidRDefault="004743AD" w:rsidP="00952D8D">
      <w:pPr>
        <w:autoSpaceDE w:val="0"/>
        <w:autoSpaceDN w:val="0"/>
        <w:adjustRightInd w:val="0"/>
        <w:rPr>
          <w:rFonts w:eastAsia="Calibri"/>
          <w:lang w:val="nb-NO"/>
        </w:rPr>
      </w:pPr>
      <w:r w:rsidRPr="005F6C80">
        <w:rPr>
          <w:i/>
          <w:lang w:val="nb-NO" w:eastAsia="en-GB"/>
        </w:rPr>
        <w:t xml:space="preserve">In vivo – pre-eksposisjonell profylakse: </w:t>
      </w:r>
      <w:r w:rsidRPr="005F6C80">
        <w:rPr>
          <w:rFonts w:eastAsia="Calibri"/>
          <w:lang w:val="nb-NO"/>
        </w:rPr>
        <w:t>Plasmaprøver fra to kliniske studier av ikke-</w:t>
      </w:r>
      <w:r w:rsidR="005A04C6" w:rsidRPr="005F6C80">
        <w:rPr>
          <w:rFonts w:eastAsia="Calibri"/>
          <w:lang w:val="nb-NO"/>
        </w:rPr>
        <w:t>hiv</w:t>
      </w:r>
      <w:r w:rsidR="005A04C6" w:rsidRPr="005F6C80" w:rsidDel="005A04C6">
        <w:rPr>
          <w:rFonts w:eastAsia="Calibri"/>
          <w:lang w:val="nb-NO"/>
        </w:rPr>
        <w:t xml:space="preserve"> </w:t>
      </w:r>
      <w:r w:rsidRPr="005F6C80">
        <w:rPr>
          <w:rFonts w:eastAsia="Calibri"/>
          <w:lang w:val="nb-NO"/>
        </w:rPr>
        <w:t xml:space="preserve">-1-infiserte forsøkspersoner, iPrEX og Partners PrEP, ble analysert for fire </w:t>
      </w:r>
      <w:r w:rsidR="005A04C6" w:rsidRPr="005F6C80">
        <w:rPr>
          <w:rFonts w:eastAsia="Calibri"/>
          <w:lang w:val="nb-NO"/>
        </w:rPr>
        <w:t>hiv</w:t>
      </w:r>
      <w:r w:rsidRPr="005F6C80">
        <w:rPr>
          <w:rFonts w:eastAsia="Calibri"/>
          <w:lang w:val="nb-NO"/>
        </w:rPr>
        <w:t xml:space="preserve">-1-varianter som uttrykker aminosyresubstitusjoner (dvs. K65R, K70E, M184V og M184I) som potensielt gir resistens mot tenofovir eller emtricitabin. I den kliniske studien iPrExIn ble det ikke påvist noen </w:t>
      </w:r>
      <w:r w:rsidR="005A04C6" w:rsidRPr="005F6C80">
        <w:rPr>
          <w:rFonts w:eastAsia="Calibri"/>
          <w:lang w:val="nb-NO"/>
        </w:rPr>
        <w:t>hiv</w:t>
      </w:r>
      <w:r w:rsidRPr="005F6C80">
        <w:rPr>
          <w:rFonts w:eastAsia="Calibri"/>
          <w:lang w:val="nb-NO"/>
        </w:rPr>
        <w:t xml:space="preserve">-1-varianter som uttrykker K65R, K70E, M184V eller M184I på tidspunktet for serokonversjon blant forsøkspersonene som ble infisert med </w:t>
      </w:r>
      <w:r w:rsidR="005A04C6" w:rsidRPr="005F6C80">
        <w:rPr>
          <w:rFonts w:eastAsia="Calibri"/>
          <w:lang w:val="nb-NO"/>
        </w:rPr>
        <w:t>hiv</w:t>
      </w:r>
      <w:r w:rsidRPr="005F6C80">
        <w:rPr>
          <w:rFonts w:eastAsia="Calibri"/>
          <w:lang w:val="nb-NO"/>
        </w:rPr>
        <w:t xml:space="preserve">-1 etter inklusjon i studien. Hos 3 av 10 forsøkspersoner som hadde akutt </w:t>
      </w:r>
      <w:r w:rsidR="005A04C6" w:rsidRPr="005F6C80">
        <w:rPr>
          <w:rFonts w:eastAsia="Calibri"/>
          <w:lang w:val="nb-NO"/>
        </w:rPr>
        <w:t>hiv</w:t>
      </w:r>
      <w:r w:rsidRPr="005F6C80">
        <w:rPr>
          <w:rFonts w:eastAsia="Calibri"/>
          <w:lang w:val="nb-NO"/>
        </w:rPr>
        <w:t xml:space="preserve">-infeksjon ved inklusjon i studien, ble det påvist M184I- og M184V-mutasjoner i </w:t>
      </w:r>
      <w:r w:rsidR="005A04C6" w:rsidRPr="005F6C80">
        <w:rPr>
          <w:rFonts w:eastAsia="Calibri"/>
          <w:lang w:val="nb-NO"/>
        </w:rPr>
        <w:t>hiv</w:t>
      </w:r>
      <w:r w:rsidRPr="005F6C80">
        <w:rPr>
          <w:rFonts w:eastAsia="Calibri"/>
          <w:lang w:val="nb-NO"/>
        </w:rPr>
        <w:t xml:space="preserve">til 2 av 2 forsøkspersoner i </w:t>
      </w:r>
      <w:r w:rsidRPr="005F6C80">
        <w:rPr>
          <w:lang w:val="nb-NO"/>
        </w:rPr>
        <w:t>emtricitabin/tenofovirdisoproksil</w:t>
      </w:r>
      <w:r w:rsidRPr="005F6C80">
        <w:rPr>
          <w:rFonts w:eastAsia="Calibri"/>
          <w:lang w:val="nb-NO"/>
        </w:rPr>
        <w:t>-gruppen og 1 av 8 forsøkspersoner i placebogruppen.</w:t>
      </w:r>
    </w:p>
    <w:p w14:paraId="378363F6" w14:textId="77777777" w:rsidR="004743AD" w:rsidRPr="005F6C80" w:rsidRDefault="004743AD" w:rsidP="00952D8D">
      <w:pPr>
        <w:autoSpaceDE w:val="0"/>
        <w:autoSpaceDN w:val="0"/>
        <w:rPr>
          <w:rFonts w:eastAsia="Calibri"/>
          <w:lang w:val="nb-NO"/>
        </w:rPr>
      </w:pPr>
    </w:p>
    <w:p w14:paraId="469EA6B7" w14:textId="19EA3CFE" w:rsidR="004743AD" w:rsidRPr="005F6C80" w:rsidRDefault="004743AD" w:rsidP="00952D8D">
      <w:pPr>
        <w:autoSpaceDE w:val="0"/>
        <w:autoSpaceDN w:val="0"/>
        <w:rPr>
          <w:rFonts w:eastAsia="Calibri"/>
          <w:lang w:val="nb-NO"/>
        </w:rPr>
      </w:pPr>
      <w:r w:rsidRPr="005F6C80">
        <w:rPr>
          <w:rFonts w:eastAsia="Calibri"/>
          <w:lang w:val="nb-NO"/>
        </w:rPr>
        <w:t xml:space="preserve">I den kliniske studien Partners PrEP ble det ikke påvist noen </w:t>
      </w:r>
      <w:r w:rsidR="005A04C6" w:rsidRPr="005F6C80">
        <w:rPr>
          <w:rFonts w:eastAsia="Calibri"/>
          <w:lang w:val="nb-NO"/>
        </w:rPr>
        <w:t>hiv</w:t>
      </w:r>
      <w:r w:rsidRPr="005F6C80">
        <w:rPr>
          <w:rFonts w:eastAsia="Calibri"/>
          <w:lang w:val="nb-NO"/>
        </w:rPr>
        <w:t xml:space="preserve">-1-varianter som uttrykte K65R, K70E, M184V eller M184I på tidspunktet for serokonversjon blant forsøkspersonene som ble infisert med </w:t>
      </w:r>
      <w:r w:rsidR="005A04C6" w:rsidRPr="005F6C80">
        <w:rPr>
          <w:rFonts w:eastAsia="Calibri"/>
          <w:lang w:val="nb-NO"/>
        </w:rPr>
        <w:t>hiv</w:t>
      </w:r>
      <w:r w:rsidRPr="005F6C80">
        <w:rPr>
          <w:rFonts w:eastAsia="Calibri"/>
          <w:lang w:val="nb-NO"/>
        </w:rPr>
        <w:t xml:space="preserve">-1 under studien. Hos 2 av 14 forsøkspersoner som hadde akutt </w:t>
      </w:r>
      <w:r w:rsidR="005A04C6" w:rsidRPr="005F6C80">
        <w:rPr>
          <w:rFonts w:eastAsia="Calibri"/>
          <w:lang w:val="nb-NO"/>
        </w:rPr>
        <w:t>hiv</w:t>
      </w:r>
      <w:r w:rsidRPr="005F6C80">
        <w:rPr>
          <w:rFonts w:eastAsia="Calibri"/>
          <w:lang w:val="nb-NO"/>
        </w:rPr>
        <w:t xml:space="preserve">-infeksjon ved inklusjon i studien, ble K65R-mutasjonen (assosiert med resistens mot tenofovir) påvist i </w:t>
      </w:r>
      <w:r w:rsidR="005A04C6" w:rsidRPr="005F6C80">
        <w:rPr>
          <w:rFonts w:eastAsia="Calibri"/>
          <w:lang w:val="nb-NO"/>
        </w:rPr>
        <w:t>hiv</w:t>
      </w:r>
      <w:r w:rsidRPr="005F6C80">
        <w:rPr>
          <w:rFonts w:eastAsia="Calibri"/>
          <w:lang w:val="nb-NO"/>
        </w:rPr>
        <w:t xml:space="preserve">til 1 av 5 forsøkspersoner i gruppen som fikk tenofovirdisoproksil 245 mg (som fumarat), og M184V-mutasjonen ble påvist i </w:t>
      </w:r>
      <w:r w:rsidR="005A04C6" w:rsidRPr="005F6C80">
        <w:rPr>
          <w:rFonts w:eastAsia="Calibri"/>
          <w:lang w:val="nb-NO"/>
        </w:rPr>
        <w:t>hiv</w:t>
      </w:r>
      <w:r w:rsidRPr="005F6C80">
        <w:rPr>
          <w:rFonts w:eastAsia="Calibri"/>
          <w:lang w:val="nb-NO"/>
        </w:rPr>
        <w:t xml:space="preserve">til 1 av 3 forsøkspersoner i </w:t>
      </w:r>
      <w:r w:rsidRPr="005F6C80">
        <w:rPr>
          <w:lang w:val="nb-NO"/>
        </w:rPr>
        <w:t xml:space="preserve">emtricitabin/tenofovirdisoproksil </w:t>
      </w:r>
      <w:r w:rsidRPr="005F6C80">
        <w:rPr>
          <w:rFonts w:eastAsia="Calibri"/>
          <w:lang w:val="nb-NO"/>
        </w:rPr>
        <w:t>-gruppen.</w:t>
      </w:r>
    </w:p>
    <w:p w14:paraId="4F6E85DC" w14:textId="77777777" w:rsidR="00FC4594" w:rsidRPr="005F6C80" w:rsidRDefault="00FC4594" w:rsidP="00952D8D">
      <w:pPr>
        <w:autoSpaceDE w:val="0"/>
        <w:autoSpaceDN w:val="0"/>
        <w:adjustRightInd w:val="0"/>
        <w:rPr>
          <w:lang w:val="nb-NO" w:eastAsia="en-GB"/>
        </w:rPr>
      </w:pPr>
    </w:p>
    <w:p w14:paraId="5E12186B" w14:textId="77777777" w:rsidR="006C41C4" w:rsidRPr="005F6C80" w:rsidRDefault="006C41C4" w:rsidP="00952D8D">
      <w:pPr>
        <w:keepNext/>
        <w:rPr>
          <w:iCs/>
          <w:u w:val="single"/>
          <w:lang w:val="nb-NO"/>
        </w:rPr>
      </w:pPr>
      <w:r w:rsidRPr="005F6C80">
        <w:rPr>
          <w:iCs/>
          <w:u w:val="single"/>
          <w:lang w:val="nb-NO"/>
        </w:rPr>
        <w:t>Kliniske data</w:t>
      </w:r>
    </w:p>
    <w:p w14:paraId="773FB65B" w14:textId="77777777" w:rsidR="006C41C4" w:rsidRPr="005F6C80" w:rsidRDefault="006C41C4" w:rsidP="00952D8D">
      <w:pPr>
        <w:keepNext/>
        <w:rPr>
          <w:lang w:val="nb-NO"/>
        </w:rPr>
      </w:pPr>
    </w:p>
    <w:p w14:paraId="6243BA11" w14:textId="52F1CA89" w:rsidR="006C41C4" w:rsidRPr="005F6C80" w:rsidRDefault="00472A17" w:rsidP="00952D8D">
      <w:pPr>
        <w:rPr>
          <w:noProof/>
          <w:spacing w:val="-2"/>
          <w:lang w:val="nb-NO"/>
        </w:rPr>
      </w:pPr>
      <w:r w:rsidRPr="005F6C80">
        <w:rPr>
          <w:i/>
          <w:spacing w:val="-2"/>
          <w:lang w:val="nb-NO" w:eastAsia="en-GB"/>
        </w:rPr>
        <w:t xml:space="preserve">Behandling av </w:t>
      </w:r>
      <w:r w:rsidR="005A04C6" w:rsidRPr="005F6C80">
        <w:rPr>
          <w:i/>
          <w:spacing w:val="-2"/>
          <w:lang w:val="nb-NO" w:eastAsia="en-GB"/>
        </w:rPr>
        <w:t>hiv</w:t>
      </w:r>
      <w:r w:rsidRPr="005F6C80">
        <w:rPr>
          <w:i/>
          <w:spacing w:val="-2"/>
          <w:lang w:val="nb-NO" w:eastAsia="en-GB"/>
        </w:rPr>
        <w:t>-1 infeksjon:</w:t>
      </w:r>
      <w:r w:rsidRPr="005F6C80">
        <w:rPr>
          <w:spacing w:val="-2"/>
          <w:lang w:val="nb-NO" w:eastAsia="en-GB"/>
        </w:rPr>
        <w:t xml:space="preserve"> </w:t>
      </w:r>
      <w:r w:rsidR="006C41C4" w:rsidRPr="005F6C80">
        <w:rPr>
          <w:spacing w:val="-2"/>
          <w:lang w:val="nb-NO" w:eastAsia="en-GB"/>
        </w:rPr>
        <w:t>I en åpen, randomisert klinisk studie (GS</w:t>
      </w:r>
      <w:r w:rsidR="006C41C4" w:rsidRPr="005F6C80">
        <w:rPr>
          <w:spacing w:val="-2"/>
          <w:lang w:val="nb-NO" w:eastAsia="en-GB"/>
        </w:rPr>
        <w:noBreakHyphen/>
        <w:t>01</w:t>
      </w:r>
      <w:r w:rsidR="006C41C4" w:rsidRPr="005F6C80">
        <w:rPr>
          <w:spacing w:val="-2"/>
          <w:lang w:val="nb-NO" w:eastAsia="en-GB"/>
        </w:rPr>
        <w:noBreakHyphen/>
        <w:t xml:space="preserve">934) fikk </w:t>
      </w:r>
      <w:r w:rsidR="006C41C4" w:rsidRPr="005F6C80">
        <w:rPr>
          <w:noProof/>
          <w:spacing w:val="-2"/>
          <w:lang w:val="nb-NO"/>
        </w:rPr>
        <w:t xml:space="preserve">antiretroviral-naive </w:t>
      </w:r>
      <w:r w:rsidR="005A04C6" w:rsidRPr="005F6C80">
        <w:rPr>
          <w:noProof/>
          <w:spacing w:val="-2"/>
          <w:lang w:val="nb-NO"/>
        </w:rPr>
        <w:t>hiv</w:t>
      </w:r>
      <w:r w:rsidR="006C41C4" w:rsidRPr="005F6C80">
        <w:rPr>
          <w:noProof/>
          <w:spacing w:val="-2"/>
          <w:lang w:val="nb-NO"/>
        </w:rPr>
        <w:noBreakHyphen/>
        <w:t xml:space="preserve">1-infiserte </w:t>
      </w:r>
      <w:r w:rsidR="00CA5776" w:rsidRPr="005F6C80">
        <w:rPr>
          <w:noProof/>
          <w:spacing w:val="-2"/>
          <w:lang w:val="nb-NO"/>
        </w:rPr>
        <w:t xml:space="preserve">voksne </w:t>
      </w:r>
      <w:r w:rsidR="006C41C4" w:rsidRPr="005F6C80">
        <w:rPr>
          <w:noProof/>
          <w:spacing w:val="-2"/>
          <w:lang w:val="nb-NO"/>
        </w:rPr>
        <w:t>pasienter enten et én gang daglig regime med emtricitabin, tenofovirdisoproksil og efavirenz (n</w:t>
      </w:r>
      <w:r w:rsidR="00ED7087" w:rsidRPr="005F6C80">
        <w:rPr>
          <w:noProof/>
          <w:spacing w:val="-2"/>
          <w:lang w:val="nb-NO"/>
        </w:rPr>
        <w:t> </w:t>
      </w:r>
      <w:r w:rsidR="006C41C4" w:rsidRPr="005F6C80">
        <w:rPr>
          <w:noProof/>
          <w:spacing w:val="-2"/>
          <w:lang w:val="nb-NO"/>
        </w:rPr>
        <w:t>=</w:t>
      </w:r>
      <w:r w:rsidR="00ED7087" w:rsidRPr="005F6C80">
        <w:rPr>
          <w:noProof/>
          <w:spacing w:val="-2"/>
          <w:lang w:val="nb-NO"/>
        </w:rPr>
        <w:t> </w:t>
      </w:r>
      <w:r w:rsidR="006C41C4" w:rsidRPr="005F6C80">
        <w:rPr>
          <w:noProof/>
          <w:spacing w:val="-2"/>
          <w:lang w:val="nb-NO"/>
        </w:rPr>
        <w:t xml:space="preserve">255) eller en fast kombinasjon av lamivudin og zidovudin </w:t>
      </w:r>
      <w:r w:rsidR="006C41C4" w:rsidRPr="005F6C80">
        <w:rPr>
          <w:noProof/>
          <w:spacing w:val="-2"/>
          <w:lang w:val="nb-NO"/>
        </w:rPr>
        <w:lastRenderedPageBreak/>
        <w:t>administrert to ganger daglig og efavirenz én gang daglig (n</w:t>
      </w:r>
      <w:r w:rsidR="00ED7087" w:rsidRPr="005F6C80">
        <w:rPr>
          <w:noProof/>
          <w:spacing w:val="-2"/>
          <w:lang w:val="nb-NO"/>
        </w:rPr>
        <w:t> </w:t>
      </w:r>
      <w:r w:rsidR="006C41C4" w:rsidRPr="005F6C80">
        <w:rPr>
          <w:noProof/>
          <w:spacing w:val="-2"/>
          <w:lang w:val="nb-NO"/>
        </w:rPr>
        <w:t>=</w:t>
      </w:r>
      <w:r w:rsidR="00ED7087" w:rsidRPr="005F6C80">
        <w:rPr>
          <w:noProof/>
          <w:spacing w:val="-2"/>
          <w:lang w:val="nb-NO"/>
        </w:rPr>
        <w:t> </w:t>
      </w:r>
      <w:r w:rsidR="006C41C4" w:rsidRPr="005F6C80">
        <w:rPr>
          <w:noProof/>
          <w:spacing w:val="-2"/>
          <w:lang w:val="nb-NO"/>
        </w:rPr>
        <w:t xml:space="preserve">254). Pasienter i emtricitabin- og tenofovirdisoproksilgruppen fikk </w:t>
      </w:r>
      <w:r w:rsidR="00082CA9" w:rsidRPr="005F6C80">
        <w:rPr>
          <w:noProof/>
          <w:spacing w:val="-2"/>
          <w:lang w:val="nb-NO"/>
        </w:rPr>
        <w:t>temtricitabin/</w:t>
      </w:r>
      <w:r w:rsidR="00143216" w:rsidRPr="005F6C80">
        <w:rPr>
          <w:noProof/>
          <w:spacing w:val="-2"/>
          <w:lang w:val="nb-NO"/>
        </w:rPr>
        <w:t>tenofovirdisoproksil</w:t>
      </w:r>
      <w:r w:rsidR="006C41C4" w:rsidRPr="005F6C80">
        <w:rPr>
          <w:noProof/>
          <w:spacing w:val="-2"/>
          <w:lang w:val="nb-NO"/>
        </w:rPr>
        <w:t xml:space="preserve"> og efavirenz fra uke 96 til uke 144. De randomiserte gruppene hadde tilnærmet lik median </w:t>
      </w:r>
      <w:r w:rsidR="00537F9E" w:rsidRPr="005F6C80">
        <w:rPr>
          <w:spacing w:val="-2"/>
          <w:lang w:val="nb-NO" w:eastAsia="en-GB"/>
        </w:rPr>
        <w:t>hiv</w:t>
      </w:r>
      <w:r w:rsidR="006C41C4" w:rsidRPr="005F6C80">
        <w:rPr>
          <w:spacing w:val="-2"/>
          <w:lang w:val="nb-NO" w:eastAsia="en-GB"/>
        </w:rPr>
        <w:noBreakHyphen/>
        <w:t>1 RNA i plasma (5,02 og 5,00 log</w:t>
      </w:r>
      <w:r w:rsidR="006C41C4" w:rsidRPr="005F6C80">
        <w:rPr>
          <w:spacing w:val="-2"/>
          <w:vertAlign w:val="subscript"/>
          <w:lang w:val="nb-NO" w:eastAsia="en-GB"/>
        </w:rPr>
        <w:t>10</w:t>
      </w:r>
      <w:r w:rsidR="006C41C4" w:rsidRPr="005F6C80">
        <w:rPr>
          <w:spacing w:val="-2"/>
          <w:lang w:val="nb-NO" w:eastAsia="en-GB"/>
        </w:rPr>
        <w:t> kopier/ml) og CD4</w:t>
      </w:r>
      <w:r w:rsidR="006C41C4" w:rsidRPr="005F6C80">
        <w:rPr>
          <w:spacing w:val="-2"/>
          <w:lang w:val="nb-NO" w:eastAsia="en-GB"/>
        </w:rPr>
        <w:noBreakHyphen/>
        <w:t>antall fra utgangsverdi (233 og 241 celler/mm</w:t>
      </w:r>
      <w:r w:rsidR="006C41C4" w:rsidRPr="005F6C80">
        <w:rPr>
          <w:spacing w:val="-2"/>
          <w:vertAlign w:val="superscript"/>
          <w:lang w:val="nb-NO" w:eastAsia="en-GB"/>
        </w:rPr>
        <w:t>3</w:t>
      </w:r>
      <w:r w:rsidR="006C41C4" w:rsidRPr="005F6C80">
        <w:rPr>
          <w:spacing w:val="-2"/>
          <w:lang w:val="nb-NO" w:eastAsia="en-GB"/>
        </w:rPr>
        <w:t xml:space="preserve">). Primært endepunkt for effekt </w:t>
      </w:r>
      <w:r w:rsidR="006C41C4" w:rsidRPr="005F6C80">
        <w:rPr>
          <w:noProof/>
          <w:spacing w:val="-2"/>
          <w:lang w:val="nb-NO"/>
        </w:rPr>
        <w:t xml:space="preserve">for denne studien var oppnåelse og opprettholdelse av bekreftet </w:t>
      </w:r>
      <w:r w:rsidR="005A04C6" w:rsidRPr="005F6C80">
        <w:rPr>
          <w:noProof/>
          <w:spacing w:val="-2"/>
          <w:lang w:val="nb-NO"/>
        </w:rPr>
        <w:t>hiv</w:t>
      </w:r>
      <w:r w:rsidR="006C41C4" w:rsidRPr="005F6C80">
        <w:rPr>
          <w:noProof/>
          <w:spacing w:val="-2"/>
          <w:lang w:val="nb-NO"/>
        </w:rPr>
        <w:noBreakHyphen/>
        <w:t xml:space="preserve">1 RNA-konsentrasjoner &lt; 400 kopier/ml i 48 uker. Sekundære effektanalyser over 144 uker inkluderte andelen pasienter med </w:t>
      </w:r>
      <w:r w:rsidR="005A04C6" w:rsidRPr="005F6C80">
        <w:rPr>
          <w:noProof/>
          <w:spacing w:val="-2"/>
          <w:lang w:val="nb-NO"/>
        </w:rPr>
        <w:t>hiv</w:t>
      </w:r>
      <w:r w:rsidR="006C41C4" w:rsidRPr="005F6C80">
        <w:rPr>
          <w:noProof/>
          <w:spacing w:val="-2"/>
          <w:lang w:val="nb-NO"/>
        </w:rPr>
        <w:noBreakHyphen/>
        <w:t>1 RNA-konsentrasjoner &lt; 400 eller &lt; 50 kopier/ml, og en endring i CD4</w:t>
      </w:r>
      <w:r w:rsidR="006C41C4" w:rsidRPr="005F6C80">
        <w:rPr>
          <w:noProof/>
          <w:spacing w:val="-2"/>
          <w:lang w:val="nb-NO"/>
        </w:rPr>
        <w:noBreakHyphen/>
        <w:t>celleantall fra utgangsverdi.</w:t>
      </w:r>
    </w:p>
    <w:p w14:paraId="5B460580" w14:textId="77777777" w:rsidR="006C41C4" w:rsidRPr="005F6C80" w:rsidRDefault="006C41C4" w:rsidP="00952D8D">
      <w:pPr>
        <w:rPr>
          <w:lang w:val="nb-NO"/>
        </w:rPr>
      </w:pPr>
    </w:p>
    <w:p w14:paraId="284DEBD9" w14:textId="77777777" w:rsidR="006C41C4" w:rsidRPr="005F6C80" w:rsidRDefault="006C41C4" w:rsidP="00952D8D">
      <w:pPr>
        <w:rPr>
          <w:noProof/>
          <w:lang w:val="nb-NO"/>
        </w:rPr>
      </w:pPr>
      <w:r w:rsidRPr="005F6C80">
        <w:rPr>
          <w:noProof/>
          <w:lang w:val="nb-NO"/>
        </w:rPr>
        <w:t>Det primære endepunktet ved 48 uker viste at kombinasjonen av emtricitabin, tenofovirdisoproksil og efavirenz ga en bedre antiviral effekt sammenlignet med en fast kombinasjon av lamivudin og zidovudin med efavirenz, som vist i tabell 4 Tabell 4 viser også 144</w:t>
      </w:r>
      <w:r w:rsidRPr="005F6C80">
        <w:rPr>
          <w:noProof/>
          <w:lang w:val="nb-NO"/>
        </w:rPr>
        <w:noBreakHyphen/>
        <w:t>ukers sekundære endepunktsdata.</w:t>
      </w:r>
    </w:p>
    <w:p w14:paraId="505DB055" w14:textId="77777777" w:rsidR="00ED7087" w:rsidRPr="005F6C80" w:rsidRDefault="00ED7087" w:rsidP="00952D8D">
      <w:pPr>
        <w:rPr>
          <w:noProof/>
          <w:lang w:val="nb-NO"/>
        </w:rPr>
      </w:pPr>
    </w:p>
    <w:p w14:paraId="3542982D" w14:textId="20F3C389" w:rsidR="006C41C4" w:rsidRPr="005F6C80" w:rsidRDefault="006C41C4" w:rsidP="00952D8D">
      <w:pPr>
        <w:keepNext/>
        <w:rPr>
          <w:b/>
          <w:bCs/>
          <w:noProof/>
          <w:lang w:val="nb-NO"/>
        </w:rPr>
      </w:pPr>
      <w:r w:rsidRPr="005F6C80">
        <w:rPr>
          <w:b/>
          <w:bCs/>
          <w:noProof/>
          <w:lang w:val="nb-NO"/>
        </w:rPr>
        <w:t>Tabell 4: Effektdata etter 48 og 144 uker fra studie GS</w:t>
      </w:r>
      <w:r w:rsidRPr="005F6C80">
        <w:rPr>
          <w:b/>
          <w:bCs/>
          <w:noProof/>
          <w:lang w:val="nb-NO"/>
        </w:rPr>
        <w:noBreakHyphen/>
        <w:t>01</w:t>
      </w:r>
      <w:r w:rsidRPr="005F6C80">
        <w:rPr>
          <w:b/>
          <w:bCs/>
          <w:noProof/>
          <w:lang w:val="nb-NO"/>
        </w:rPr>
        <w:noBreakHyphen/>
        <w:t xml:space="preserve">934, der emtricitabin, tenofovirdisoproksil og efavirenz ble administrert til </w:t>
      </w:r>
      <w:r w:rsidRPr="005F6C80">
        <w:rPr>
          <w:b/>
          <w:lang w:val="nb-NO"/>
        </w:rPr>
        <w:t>antiretroviral</w:t>
      </w:r>
      <w:r w:rsidRPr="005F6C80">
        <w:rPr>
          <w:b/>
          <w:lang w:val="nb-NO"/>
        </w:rPr>
        <w:noBreakHyphen/>
      </w:r>
      <w:r w:rsidRPr="005F6C80">
        <w:rPr>
          <w:b/>
          <w:bCs/>
          <w:noProof/>
          <w:lang w:val="nb-NO"/>
        </w:rPr>
        <w:t xml:space="preserve">naive pasienter med </w:t>
      </w:r>
      <w:r w:rsidR="005A04C6" w:rsidRPr="005F6C80">
        <w:rPr>
          <w:b/>
          <w:bCs/>
          <w:noProof/>
          <w:lang w:val="nb-NO"/>
        </w:rPr>
        <w:t>hiv</w:t>
      </w:r>
      <w:r w:rsidRPr="005F6C80">
        <w:rPr>
          <w:b/>
          <w:bCs/>
          <w:noProof/>
          <w:lang w:val="nb-NO"/>
        </w:rPr>
        <w:noBreakHyphen/>
        <w:t>1-infeksjon</w:t>
      </w:r>
    </w:p>
    <w:p w14:paraId="56D4D462" w14:textId="77777777" w:rsidR="006C41C4" w:rsidRPr="005F6C80" w:rsidRDefault="006C41C4" w:rsidP="00952D8D">
      <w:pPr>
        <w:keepNext/>
        <w:tabs>
          <w:tab w:val="clear" w:pos="567"/>
          <w:tab w:val="left" w:pos="1110"/>
        </w:tabs>
        <w:rPr>
          <w:noProof/>
          <w:lang w:val="nb-NO"/>
        </w:rPr>
      </w:pP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2074"/>
        <w:gridCol w:w="2039"/>
        <w:gridCol w:w="2074"/>
        <w:gridCol w:w="2039"/>
      </w:tblGrid>
      <w:tr w:rsidR="006C41C4" w:rsidRPr="005F6C80" w14:paraId="653C6595" w14:textId="77777777">
        <w:trPr>
          <w:tblHeader/>
        </w:trPr>
        <w:tc>
          <w:tcPr>
            <w:tcW w:w="0" w:type="auto"/>
          </w:tcPr>
          <w:p w14:paraId="3DE48BDE" w14:textId="77777777" w:rsidR="006C41C4" w:rsidRPr="005F6C80" w:rsidRDefault="006C41C4" w:rsidP="00952D8D">
            <w:pPr>
              <w:keepNext/>
              <w:autoSpaceDE w:val="0"/>
              <w:autoSpaceDN w:val="0"/>
              <w:adjustRightInd w:val="0"/>
              <w:jc w:val="center"/>
              <w:rPr>
                <w:b/>
                <w:bCs/>
                <w:lang w:val="nb-NO" w:eastAsia="de-DE"/>
              </w:rPr>
            </w:pPr>
          </w:p>
        </w:tc>
        <w:tc>
          <w:tcPr>
            <w:tcW w:w="0" w:type="auto"/>
            <w:gridSpan w:val="2"/>
          </w:tcPr>
          <w:p w14:paraId="03D69C71" w14:textId="77777777" w:rsidR="006C41C4" w:rsidRPr="005F6C80" w:rsidRDefault="006C41C4" w:rsidP="00952D8D">
            <w:pPr>
              <w:keepNext/>
              <w:tabs>
                <w:tab w:val="center" w:pos="1850"/>
                <w:tab w:val="left" w:pos="2700"/>
              </w:tabs>
              <w:autoSpaceDE w:val="0"/>
              <w:autoSpaceDN w:val="0"/>
              <w:adjustRightInd w:val="0"/>
              <w:jc w:val="center"/>
              <w:rPr>
                <w:b/>
                <w:bCs/>
                <w:lang w:val="nb-NO" w:eastAsia="de-DE"/>
              </w:rPr>
            </w:pPr>
            <w:r w:rsidRPr="005F6C80">
              <w:rPr>
                <w:b/>
                <w:bCs/>
                <w:lang w:val="nb-NO" w:eastAsia="de-DE"/>
              </w:rPr>
              <w:t>GS</w:t>
            </w:r>
            <w:r w:rsidRPr="005F6C80">
              <w:rPr>
                <w:b/>
                <w:bCs/>
                <w:lang w:val="nb-NO" w:eastAsia="de-DE"/>
              </w:rPr>
              <w:noBreakHyphen/>
              <w:t>01</w:t>
            </w:r>
            <w:r w:rsidRPr="005F6C80">
              <w:rPr>
                <w:b/>
                <w:bCs/>
                <w:lang w:val="nb-NO" w:eastAsia="de-DE"/>
              </w:rPr>
              <w:noBreakHyphen/>
              <w:t>934</w:t>
            </w:r>
          </w:p>
          <w:p w14:paraId="5B3C57E4" w14:textId="77777777" w:rsidR="006C41C4" w:rsidRPr="005F6C80" w:rsidRDefault="006C41C4" w:rsidP="00952D8D">
            <w:pPr>
              <w:keepNext/>
              <w:autoSpaceDE w:val="0"/>
              <w:autoSpaceDN w:val="0"/>
              <w:adjustRightInd w:val="0"/>
              <w:jc w:val="center"/>
              <w:rPr>
                <w:b/>
                <w:bCs/>
                <w:lang w:val="nb-NO" w:eastAsia="de-DE"/>
              </w:rPr>
            </w:pPr>
            <w:r w:rsidRPr="005F6C80">
              <w:rPr>
                <w:b/>
                <w:bCs/>
                <w:lang w:val="nb-NO" w:eastAsia="de-DE"/>
              </w:rPr>
              <w:t>Behandling i 48 uker</w:t>
            </w:r>
          </w:p>
        </w:tc>
        <w:tc>
          <w:tcPr>
            <w:tcW w:w="4019" w:type="dxa"/>
            <w:gridSpan w:val="2"/>
          </w:tcPr>
          <w:p w14:paraId="3504B28D" w14:textId="77777777" w:rsidR="006C41C4" w:rsidRPr="005F6C80" w:rsidRDefault="006C41C4" w:rsidP="00952D8D">
            <w:pPr>
              <w:keepNext/>
              <w:autoSpaceDE w:val="0"/>
              <w:autoSpaceDN w:val="0"/>
              <w:adjustRightInd w:val="0"/>
              <w:jc w:val="center"/>
              <w:rPr>
                <w:b/>
                <w:bCs/>
                <w:lang w:val="nb-NO" w:eastAsia="de-DE"/>
              </w:rPr>
            </w:pPr>
            <w:r w:rsidRPr="005F6C80">
              <w:rPr>
                <w:b/>
                <w:bCs/>
                <w:lang w:val="nb-NO" w:eastAsia="de-DE"/>
              </w:rPr>
              <w:t>GS</w:t>
            </w:r>
            <w:r w:rsidRPr="005F6C80">
              <w:rPr>
                <w:b/>
                <w:bCs/>
                <w:lang w:val="nb-NO" w:eastAsia="de-DE"/>
              </w:rPr>
              <w:noBreakHyphen/>
              <w:t>01</w:t>
            </w:r>
            <w:r w:rsidRPr="005F6C80">
              <w:rPr>
                <w:b/>
                <w:bCs/>
                <w:lang w:val="nb-NO" w:eastAsia="de-DE"/>
              </w:rPr>
              <w:noBreakHyphen/>
              <w:t>934</w:t>
            </w:r>
          </w:p>
          <w:p w14:paraId="10429435" w14:textId="77777777" w:rsidR="006C41C4" w:rsidRPr="005F6C80" w:rsidRDefault="006C41C4" w:rsidP="00952D8D">
            <w:pPr>
              <w:keepNext/>
              <w:autoSpaceDE w:val="0"/>
              <w:autoSpaceDN w:val="0"/>
              <w:adjustRightInd w:val="0"/>
              <w:jc w:val="center"/>
              <w:rPr>
                <w:b/>
                <w:bCs/>
                <w:lang w:val="nb-NO" w:eastAsia="de-DE"/>
              </w:rPr>
            </w:pPr>
            <w:r w:rsidRPr="005F6C80">
              <w:rPr>
                <w:b/>
                <w:bCs/>
                <w:lang w:val="nb-NO" w:eastAsia="de-DE"/>
              </w:rPr>
              <w:t>Behandling i 144 uker</w:t>
            </w:r>
          </w:p>
        </w:tc>
      </w:tr>
      <w:tr w:rsidR="006C41C4" w:rsidRPr="005F6C80" w14:paraId="276F2648" w14:textId="77777777">
        <w:tc>
          <w:tcPr>
            <w:tcW w:w="0" w:type="auto"/>
          </w:tcPr>
          <w:p w14:paraId="5911E509" w14:textId="77777777" w:rsidR="006C41C4" w:rsidRPr="005F6C80" w:rsidRDefault="006C41C4" w:rsidP="00952D8D">
            <w:pPr>
              <w:keepNext/>
              <w:autoSpaceDE w:val="0"/>
              <w:autoSpaceDN w:val="0"/>
              <w:adjustRightInd w:val="0"/>
              <w:rPr>
                <w:lang w:val="nb-NO" w:eastAsia="de-DE"/>
              </w:rPr>
            </w:pPr>
          </w:p>
        </w:tc>
        <w:tc>
          <w:tcPr>
            <w:tcW w:w="0" w:type="auto"/>
          </w:tcPr>
          <w:p w14:paraId="1E8C774B"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Emtricitabin+</w:t>
            </w:r>
          </w:p>
          <w:p w14:paraId="0DC936BD"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tenofovirdisoproksil</w:t>
            </w:r>
            <w:r w:rsidRPr="005F6C80">
              <w:rPr>
                <w:lang w:val="nb-NO" w:eastAsia="de-DE"/>
              </w:rPr>
              <w:softHyphen/>
              <w:t>+efavirenz</w:t>
            </w:r>
          </w:p>
        </w:tc>
        <w:tc>
          <w:tcPr>
            <w:tcW w:w="0" w:type="auto"/>
          </w:tcPr>
          <w:p w14:paraId="7B45B6DD"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Lamivudin+</w:t>
            </w:r>
          </w:p>
          <w:p w14:paraId="3C85440E"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zidovudin+efavirenz</w:t>
            </w:r>
          </w:p>
        </w:tc>
        <w:tc>
          <w:tcPr>
            <w:tcW w:w="0" w:type="auto"/>
          </w:tcPr>
          <w:p w14:paraId="5F90AC05"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Emtricitabin+</w:t>
            </w:r>
          </w:p>
          <w:p w14:paraId="4C241AFA"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tenofovirdisoproksil</w:t>
            </w:r>
            <w:r w:rsidRPr="005F6C80">
              <w:rPr>
                <w:lang w:val="nb-NO" w:eastAsia="de-DE"/>
              </w:rPr>
              <w:softHyphen/>
              <w:t>+efavirenz*</w:t>
            </w:r>
          </w:p>
        </w:tc>
        <w:tc>
          <w:tcPr>
            <w:tcW w:w="1962" w:type="dxa"/>
          </w:tcPr>
          <w:p w14:paraId="202BB686"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Lamivudin+</w:t>
            </w:r>
          </w:p>
          <w:p w14:paraId="4805F404"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zidovudin+efavirenz</w:t>
            </w:r>
          </w:p>
        </w:tc>
      </w:tr>
      <w:tr w:rsidR="006C41C4" w:rsidRPr="005F6C80" w14:paraId="319D2B8D" w14:textId="77777777">
        <w:tc>
          <w:tcPr>
            <w:tcW w:w="0" w:type="auto"/>
          </w:tcPr>
          <w:p w14:paraId="6E1C500D" w14:textId="42A12979" w:rsidR="006C41C4" w:rsidRPr="005F6C80" w:rsidRDefault="005A04C6" w:rsidP="00952D8D">
            <w:pPr>
              <w:keepNext/>
              <w:autoSpaceDE w:val="0"/>
              <w:autoSpaceDN w:val="0"/>
              <w:adjustRightInd w:val="0"/>
              <w:rPr>
                <w:lang w:val="sv-SE" w:eastAsia="de-DE"/>
              </w:rPr>
            </w:pPr>
            <w:r w:rsidRPr="005F6C80">
              <w:rPr>
                <w:lang w:val="sv-SE" w:eastAsia="de-DE"/>
              </w:rPr>
              <w:t>hiv</w:t>
            </w:r>
            <w:r w:rsidR="006C41C4" w:rsidRPr="005F6C80">
              <w:rPr>
                <w:lang w:val="sv-SE" w:eastAsia="de-DE"/>
              </w:rPr>
              <w:noBreakHyphen/>
              <w:t>1 RNA &lt; 400 kopier/ml (TLOVR)</w:t>
            </w:r>
          </w:p>
        </w:tc>
        <w:tc>
          <w:tcPr>
            <w:tcW w:w="0" w:type="auto"/>
          </w:tcPr>
          <w:p w14:paraId="4F37EFE5"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84 % (206/244)</w:t>
            </w:r>
          </w:p>
        </w:tc>
        <w:tc>
          <w:tcPr>
            <w:tcW w:w="0" w:type="auto"/>
          </w:tcPr>
          <w:p w14:paraId="2FFAF0B2"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73 % (177/243)</w:t>
            </w:r>
          </w:p>
          <w:p w14:paraId="48F0A199" w14:textId="77777777" w:rsidR="006C41C4" w:rsidRPr="005F6C80" w:rsidRDefault="006C41C4" w:rsidP="00952D8D">
            <w:pPr>
              <w:keepNext/>
              <w:autoSpaceDE w:val="0"/>
              <w:autoSpaceDN w:val="0"/>
              <w:adjustRightInd w:val="0"/>
              <w:jc w:val="center"/>
              <w:rPr>
                <w:lang w:val="nb-NO" w:eastAsia="de-DE"/>
              </w:rPr>
            </w:pPr>
          </w:p>
        </w:tc>
        <w:tc>
          <w:tcPr>
            <w:tcW w:w="0" w:type="auto"/>
          </w:tcPr>
          <w:p w14:paraId="5274489E"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71 % (161/227)</w:t>
            </w:r>
          </w:p>
        </w:tc>
        <w:tc>
          <w:tcPr>
            <w:tcW w:w="1962" w:type="dxa"/>
          </w:tcPr>
          <w:p w14:paraId="5212ADAA"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58 % (133/229)</w:t>
            </w:r>
          </w:p>
        </w:tc>
      </w:tr>
      <w:tr w:rsidR="006C41C4" w:rsidRPr="005F6C80" w14:paraId="396E5F50" w14:textId="77777777">
        <w:tc>
          <w:tcPr>
            <w:tcW w:w="0" w:type="auto"/>
          </w:tcPr>
          <w:p w14:paraId="759C7D10" w14:textId="77777777" w:rsidR="006C41C4" w:rsidRPr="005F6C80" w:rsidRDefault="006C41C4" w:rsidP="00952D8D">
            <w:pPr>
              <w:keepNext/>
              <w:autoSpaceDE w:val="0"/>
              <w:autoSpaceDN w:val="0"/>
              <w:adjustRightInd w:val="0"/>
              <w:rPr>
                <w:lang w:val="nb-NO" w:eastAsia="de-DE"/>
              </w:rPr>
            </w:pPr>
            <w:r w:rsidRPr="005F6C80">
              <w:rPr>
                <w:lang w:val="nb-NO" w:eastAsia="de-DE"/>
              </w:rPr>
              <w:t>p</w:t>
            </w:r>
            <w:r w:rsidRPr="005F6C80">
              <w:rPr>
                <w:lang w:val="nb-NO" w:eastAsia="de-DE"/>
              </w:rPr>
              <w:noBreakHyphen/>
              <w:t>verdi</w:t>
            </w:r>
          </w:p>
        </w:tc>
        <w:tc>
          <w:tcPr>
            <w:tcW w:w="0" w:type="auto"/>
            <w:gridSpan w:val="2"/>
          </w:tcPr>
          <w:p w14:paraId="0F76BB89" w14:textId="77777777" w:rsidR="006C41C4" w:rsidRPr="005F6C80" w:rsidRDefault="006C41C4" w:rsidP="00952D8D">
            <w:pPr>
              <w:keepNext/>
              <w:autoSpaceDE w:val="0"/>
              <w:autoSpaceDN w:val="0"/>
              <w:adjustRightInd w:val="0"/>
              <w:jc w:val="center"/>
              <w:rPr>
                <w:lang w:val="nb-NO" w:eastAsia="zh-TW"/>
              </w:rPr>
            </w:pPr>
            <w:r w:rsidRPr="005F6C80">
              <w:rPr>
                <w:lang w:val="nb-NO" w:eastAsia="de-DE"/>
              </w:rPr>
              <w:t>0,00</w:t>
            </w:r>
            <w:r w:rsidRPr="005F6C80">
              <w:rPr>
                <w:lang w:val="nb-NO" w:eastAsia="zh-TW"/>
              </w:rPr>
              <w:t>2**</w:t>
            </w:r>
          </w:p>
        </w:tc>
        <w:tc>
          <w:tcPr>
            <w:tcW w:w="4019" w:type="dxa"/>
            <w:gridSpan w:val="2"/>
          </w:tcPr>
          <w:p w14:paraId="59053FD3"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0,004**</w:t>
            </w:r>
          </w:p>
        </w:tc>
      </w:tr>
      <w:tr w:rsidR="006C41C4" w:rsidRPr="005F6C80" w14:paraId="3B079A62" w14:textId="77777777">
        <w:tc>
          <w:tcPr>
            <w:tcW w:w="0" w:type="auto"/>
          </w:tcPr>
          <w:p w14:paraId="5A4B5BD9" w14:textId="77777777" w:rsidR="006C41C4" w:rsidRPr="005F6C80" w:rsidRDefault="006C41C4" w:rsidP="00952D8D">
            <w:pPr>
              <w:keepNext/>
              <w:autoSpaceDE w:val="0"/>
              <w:autoSpaceDN w:val="0"/>
              <w:adjustRightInd w:val="0"/>
              <w:rPr>
                <w:lang w:val="nb-NO" w:eastAsia="de-DE"/>
              </w:rPr>
            </w:pPr>
            <w:r w:rsidRPr="005F6C80">
              <w:rPr>
                <w:lang w:val="nb-NO" w:eastAsia="de-DE"/>
              </w:rPr>
              <w:t>% endring (95 % KI)</w:t>
            </w:r>
          </w:p>
        </w:tc>
        <w:tc>
          <w:tcPr>
            <w:tcW w:w="0" w:type="auto"/>
            <w:gridSpan w:val="2"/>
          </w:tcPr>
          <w:p w14:paraId="180F813B"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11 % (4 % til 19 %)</w:t>
            </w:r>
          </w:p>
        </w:tc>
        <w:tc>
          <w:tcPr>
            <w:tcW w:w="4019" w:type="dxa"/>
            <w:gridSpan w:val="2"/>
          </w:tcPr>
          <w:p w14:paraId="25DD6F67"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13 % (4 % til 22 %)</w:t>
            </w:r>
          </w:p>
        </w:tc>
      </w:tr>
      <w:tr w:rsidR="006C41C4" w:rsidRPr="005F6C80" w14:paraId="45CD4DAC" w14:textId="77777777">
        <w:tc>
          <w:tcPr>
            <w:tcW w:w="0" w:type="auto"/>
          </w:tcPr>
          <w:p w14:paraId="2DBA84E2" w14:textId="3BC0E478" w:rsidR="006C41C4" w:rsidRPr="005F6C80" w:rsidRDefault="005A04C6" w:rsidP="00952D8D">
            <w:pPr>
              <w:keepNext/>
              <w:autoSpaceDE w:val="0"/>
              <w:autoSpaceDN w:val="0"/>
              <w:adjustRightInd w:val="0"/>
              <w:rPr>
                <w:lang w:val="sv-SE" w:eastAsia="de-DE"/>
              </w:rPr>
            </w:pPr>
            <w:r w:rsidRPr="005F6C80">
              <w:rPr>
                <w:lang w:val="sv-SE" w:eastAsia="de-DE"/>
              </w:rPr>
              <w:t>hiv</w:t>
            </w:r>
            <w:r w:rsidR="006C41C4" w:rsidRPr="005F6C80">
              <w:rPr>
                <w:lang w:val="sv-SE" w:eastAsia="de-DE"/>
              </w:rPr>
              <w:noBreakHyphen/>
              <w:t>1 RNA &lt; 50 kopier/ml (TLOVR)</w:t>
            </w:r>
          </w:p>
        </w:tc>
        <w:tc>
          <w:tcPr>
            <w:tcW w:w="0" w:type="auto"/>
          </w:tcPr>
          <w:p w14:paraId="67889F6D"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80 % (194/244)</w:t>
            </w:r>
          </w:p>
        </w:tc>
        <w:tc>
          <w:tcPr>
            <w:tcW w:w="0" w:type="auto"/>
          </w:tcPr>
          <w:p w14:paraId="7F5903D1"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70 % (171/243)</w:t>
            </w:r>
          </w:p>
          <w:p w14:paraId="14F4665C" w14:textId="77777777" w:rsidR="006C41C4" w:rsidRPr="005F6C80" w:rsidRDefault="006C41C4" w:rsidP="00952D8D">
            <w:pPr>
              <w:keepNext/>
              <w:autoSpaceDE w:val="0"/>
              <w:autoSpaceDN w:val="0"/>
              <w:adjustRightInd w:val="0"/>
              <w:jc w:val="center"/>
              <w:rPr>
                <w:lang w:val="nb-NO" w:eastAsia="de-DE"/>
              </w:rPr>
            </w:pPr>
          </w:p>
        </w:tc>
        <w:tc>
          <w:tcPr>
            <w:tcW w:w="0" w:type="auto"/>
          </w:tcPr>
          <w:p w14:paraId="7F078D97"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64 % (146/227)</w:t>
            </w:r>
          </w:p>
        </w:tc>
        <w:tc>
          <w:tcPr>
            <w:tcW w:w="1962" w:type="dxa"/>
          </w:tcPr>
          <w:p w14:paraId="5FCFE692"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56 % (130/231)</w:t>
            </w:r>
          </w:p>
        </w:tc>
      </w:tr>
      <w:tr w:rsidR="006C41C4" w:rsidRPr="005F6C80" w14:paraId="02180CE1" w14:textId="77777777">
        <w:tc>
          <w:tcPr>
            <w:tcW w:w="0" w:type="auto"/>
          </w:tcPr>
          <w:p w14:paraId="7029A921" w14:textId="77777777" w:rsidR="006C41C4" w:rsidRPr="005F6C80" w:rsidRDefault="006C41C4" w:rsidP="00952D8D">
            <w:pPr>
              <w:keepNext/>
              <w:autoSpaceDE w:val="0"/>
              <w:autoSpaceDN w:val="0"/>
              <w:adjustRightInd w:val="0"/>
              <w:rPr>
                <w:lang w:val="nb-NO" w:eastAsia="de-DE"/>
              </w:rPr>
            </w:pPr>
            <w:r w:rsidRPr="005F6C80">
              <w:rPr>
                <w:lang w:val="nb-NO" w:eastAsia="de-DE"/>
              </w:rPr>
              <w:t>p</w:t>
            </w:r>
            <w:r w:rsidRPr="005F6C80">
              <w:rPr>
                <w:lang w:val="nb-NO" w:eastAsia="de-DE"/>
              </w:rPr>
              <w:noBreakHyphen/>
              <w:t>verdi</w:t>
            </w:r>
          </w:p>
        </w:tc>
        <w:tc>
          <w:tcPr>
            <w:tcW w:w="0" w:type="auto"/>
            <w:gridSpan w:val="2"/>
          </w:tcPr>
          <w:p w14:paraId="094A5B8A"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0,021**</w:t>
            </w:r>
          </w:p>
        </w:tc>
        <w:tc>
          <w:tcPr>
            <w:tcW w:w="4019" w:type="dxa"/>
            <w:gridSpan w:val="2"/>
          </w:tcPr>
          <w:p w14:paraId="04A67D0D"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0,082**</w:t>
            </w:r>
          </w:p>
        </w:tc>
      </w:tr>
      <w:tr w:rsidR="006C41C4" w:rsidRPr="005F6C80" w14:paraId="01F18011" w14:textId="77777777">
        <w:tc>
          <w:tcPr>
            <w:tcW w:w="0" w:type="auto"/>
          </w:tcPr>
          <w:p w14:paraId="6FB2CD35" w14:textId="77777777" w:rsidR="006C41C4" w:rsidRPr="005F6C80" w:rsidRDefault="006C41C4" w:rsidP="00952D8D">
            <w:pPr>
              <w:keepNext/>
              <w:autoSpaceDE w:val="0"/>
              <w:autoSpaceDN w:val="0"/>
              <w:adjustRightInd w:val="0"/>
              <w:rPr>
                <w:lang w:val="nb-NO" w:eastAsia="de-DE"/>
              </w:rPr>
            </w:pPr>
            <w:r w:rsidRPr="005F6C80">
              <w:rPr>
                <w:lang w:val="nb-NO" w:eastAsia="de-DE"/>
              </w:rPr>
              <w:t>% endring (95 % KI)</w:t>
            </w:r>
          </w:p>
        </w:tc>
        <w:tc>
          <w:tcPr>
            <w:tcW w:w="0" w:type="auto"/>
            <w:gridSpan w:val="2"/>
          </w:tcPr>
          <w:p w14:paraId="3977504F"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9 % (2</w:t>
            </w:r>
            <w:r w:rsidRPr="005F6C80">
              <w:rPr>
                <w:lang w:val="nb-NO" w:eastAsia="zh-TW"/>
              </w:rPr>
              <w:t xml:space="preserve"> % </w:t>
            </w:r>
            <w:r w:rsidRPr="005F6C80">
              <w:rPr>
                <w:lang w:val="nb-NO" w:eastAsia="de-DE"/>
              </w:rPr>
              <w:t>til</w:t>
            </w:r>
            <w:r w:rsidRPr="005F6C80">
              <w:rPr>
                <w:lang w:val="nb-NO" w:eastAsia="zh-TW"/>
              </w:rPr>
              <w:t xml:space="preserve"> </w:t>
            </w:r>
            <w:r w:rsidRPr="005F6C80">
              <w:rPr>
                <w:lang w:val="nb-NO" w:eastAsia="de-DE"/>
              </w:rPr>
              <w:t>17 %)</w:t>
            </w:r>
          </w:p>
        </w:tc>
        <w:tc>
          <w:tcPr>
            <w:tcW w:w="4019" w:type="dxa"/>
            <w:gridSpan w:val="2"/>
          </w:tcPr>
          <w:p w14:paraId="3150C064"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8 % (</w:t>
            </w:r>
            <w:r w:rsidRPr="005F6C80">
              <w:rPr>
                <w:lang w:val="nb-NO" w:eastAsia="de-DE"/>
              </w:rPr>
              <w:noBreakHyphen/>
              <w:t>1 % til 17 %)</w:t>
            </w:r>
          </w:p>
        </w:tc>
      </w:tr>
      <w:tr w:rsidR="006C41C4" w:rsidRPr="005F6C80" w14:paraId="0E5F6322" w14:textId="77777777">
        <w:tc>
          <w:tcPr>
            <w:tcW w:w="0" w:type="auto"/>
          </w:tcPr>
          <w:p w14:paraId="28CAC772" w14:textId="77777777" w:rsidR="006C41C4" w:rsidRPr="005F6C80" w:rsidRDefault="006C41C4" w:rsidP="00952D8D">
            <w:pPr>
              <w:keepNext/>
              <w:autoSpaceDE w:val="0"/>
              <w:autoSpaceDN w:val="0"/>
              <w:adjustRightInd w:val="0"/>
              <w:rPr>
                <w:lang w:val="nb-NO" w:eastAsia="de-DE"/>
              </w:rPr>
            </w:pPr>
            <w:r w:rsidRPr="005F6C80">
              <w:rPr>
                <w:lang w:val="nb-NO" w:eastAsia="zh-TW"/>
              </w:rPr>
              <w:t xml:space="preserve">Gj.sn. endring i </w:t>
            </w:r>
            <w:r w:rsidRPr="005F6C80">
              <w:rPr>
                <w:lang w:val="nb-NO" w:eastAsia="de-DE"/>
              </w:rPr>
              <w:t>CD4</w:t>
            </w:r>
            <w:r w:rsidRPr="005F6C80">
              <w:rPr>
                <w:lang w:val="nb-NO" w:eastAsia="de-DE"/>
              </w:rPr>
              <w:noBreakHyphen/>
              <w:t>celleantall fra utgangsverdi (celler/mm</w:t>
            </w:r>
            <w:r w:rsidRPr="005F6C80">
              <w:rPr>
                <w:vertAlign w:val="superscript"/>
                <w:lang w:val="nb-NO" w:eastAsia="de-DE"/>
              </w:rPr>
              <w:t>3</w:t>
            </w:r>
            <w:r w:rsidRPr="005F6C80">
              <w:rPr>
                <w:lang w:val="nb-NO" w:eastAsia="de-DE"/>
              </w:rPr>
              <w:t>)</w:t>
            </w:r>
          </w:p>
        </w:tc>
        <w:tc>
          <w:tcPr>
            <w:tcW w:w="0" w:type="auto"/>
          </w:tcPr>
          <w:p w14:paraId="06522DE5" w14:textId="77777777" w:rsidR="006C41C4" w:rsidRPr="005F6C80" w:rsidRDefault="006C41C4" w:rsidP="00952D8D">
            <w:pPr>
              <w:keepNext/>
              <w:autoSpaceDE w:val="0"/>
              <w:autoSpaceDN w:val="0"/>
              <w:adjustRightInd w:val="0"/>
              <w:jc w:val="center"/>
              <w:rPr>
                <w:vertAlign w:val="superscript"/>
                <w:lang w:val="nb-NO" w:eastAsia="de-DE"/>
              </w:rPr>
            </w:pPr>
            <w:r w:rsidRPr="005F6C80">
              <w:rPr>
                <w:lang w:val="nb-NO" w:eastAsia="de-DE"/>
              </w:rPr>
              <w:t>+190</w:t>
            </w:r>
          </w:p>
        </w:tc>
        <w:tc>
          <w:tcPr>
            <w:tcW w:w="0" w:type="auto"/>
          </w:tcPr>
          <w:p w14:paraId="19B76DA1" w14:textId="77777777" w:rsidR="006C41C4" w:rsidRPr="005F6C80" w:rsidRDefault="006C41C4" w:rsidP="00952D8D">
            <w:pPr>
              <w:keepNext/>
              <w:autoSpaceDE w:val="0"/>
              <w:autoSpaceDN w:val="0"/>
              <w:adjustRightInd w:val="0"/>
              <w:jc w:val="center"/>
              <w:rPr>
                <w:lang w:val="nb-NO" w:eastAsia="zh-TW"/>
              </w:rPr>
            </w:pPr>
            <w:r w:rsidRPr="005F6C80">
              <w:rPr>
                <w:lang w:val="nb-NO" w:eastAsia="de-DE"/>
              </w:rPr>
              <w:t>+158</w:t>
            </w:r>
          </w:p>
        </w:tc>
        <w:tc>
          <w:tcPr>
            <w:tcW w:w="0" w:type="auto"/>
          </w:tcPr>
          <w:p w14:paraId="2CF57F3F" w14:textId="77777777" w:rsidR="006C41C4" w:rsidRPr="005F6C80" w:rsidRDefault="006C41C4" w:rsidP="00952D8D">
            <w:pPr>
              <w:keepNext/>
              <w:autoSpaceDE w:val="0"/>
              <w:autoSpaceDN w:val="0"/>
              <w:adjustRightInd w:val="0"/>
              <w:jc w:val="center"/>
              <w:rPr>
                <w:lang w:val="nb-NO" w:eastAsia="zh-TW"/>
              </w:rPr>
            </w:pPr>
            <w:r w:rsidRPr="005F6C80">
              <w:rPr>
                <w:lang w:val="nb-NO" w:eastAsia="de-DE"/>
              </w:rPr>
              <w:t>+312</w:t>
            </w:r>
          </w:p>
        </w:tc>
        <w:tc>
          <w:tcPr>
            <w:tcW w:w="1962" w:type="dxa"/>
          </w:tcPr>
          <w:p w14:paraId="611F71D8" w14:textId="77777777" w:rsidR="006C41C4" w:rsidRPr="005F6C80" w:rsidRDefault="006C41C4" w:rsidP="00952D8D">
            <w:pPr>
              <w:keepNext/>
              <w:autoSpaceDE w:val="0"/>
              <w:autoSpaceDN w:val="0"/>
              <w:adjustRightInd w:val="0"/>
              <w:jc w:val="center"/>
              <w:rPr>
                <w:lang w:val="nb-NO" w:eastAsia="zh-TW"/>
              </w:rPr>
            </w:pPr>
            <w:r w:rsidRPr="005F6C80">
              <w:rPr>
                <w:lang w:val="nb-NO" w:eastAsia="de-DE"/>
              </w:rPr>
              <w:t>+271</w:t>
            </w:r>
          </w:p>
        </w:tc>
      </w:tr>
      <w:tr w:rsidR="006C41C4" w:rsidRPr="005F6C80" w14:paraId="387061ED" w14:textId="77777777">
        <w:tc>
          <w:tcPr>
            <w:tcW w:w="0" w:type="auto"/>
          </w:tcPr>
          <w:p w14:paraId="7C6AC5E5" w14:textId="77777777" w:rsidR="006C41C4" w:rsidRPr="005F6C80" w:rsidRDefault="006C41C4" w:rsidP="00952D8D">
            <w:pPr>
              <w:keepNext/>
              <w:autoSpaceDE w:val="0"/>
              <w:autoSpaceDN w:val="0"/>
              <w:adjustRightInd w:val="0"/>
              <w:rPr>
                <w:lang w:val="nb-NO" w:eastAsia="de-DE"/>
              </w:rPr>
            </w:pPr>
            <w:r w:rsidRPr="005F6C80">
              <w:rPr>
                <w:lang w:val="nb-NO" w:eastAsia="de-DE"/>
              </w:rPr>
              <w:t>p</w:t>
            </w:r>
            <w:r w:rsidRPr="005F6C80">
              <w:rPr>
                <w:lang w:val="nb-NO" w:eastAsia="de-DE"/>
              </w:rPr>
              <w:noBreakHyphen/>
              <w:t>verdi</w:t>
            </w:r>
          </w:p>
        </w:tc>
        <w:tc>
          <w:tcPr>
            <w:tcW w:w="0" w:type="auto"/>
            <w:gridSpan w:val="2"/>
          </w:tcPr>
          <w:p w14:paraId="2736EB63"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0,002</w:t>
            </w:r>
            <w:r w:rsidRPr="005F6C80">
              <w:rPr>
                <w:vertAlign w:val="superscript"/>
                <w:lang w:val="nb-NO" w:eastAsia="de-DE"/>
              </w:rPr>
              <w:t>a</w:t>
            </w:r>
          </w:p>
        </w:tc>
        <w:tc>
          <w:tcPr>
            <w:tcW w:w="4019" w:type="dxa"/>
            <w:gridSpan w:val="2"/>
          </w:tcPr>
          <w:p w14:paraId="00F0FEEC" w14:textId="77777777" w:rsidR="006C41C4" w:rsidRPr="005F6C80" w:rsidRDefault="006C41C4" w:rsidP="00952D8D">
            <w:pPr>
              <w:keepNext/>
              <w:autoSpaceDE w:val="0"/>
              <w:autoSpaceDN w:val="0"/>
              <w:adjustRightInd w:val="0"/>
              <w:jc w:val="center"/>
              <w:rPr>
                <w:lang w:val="nb-NO" w:eastAsia="zh-TW"/>
              </w:rPr>
            </w:pPr>
            <w:r w:rsidRPr="005F6C80">
              <w:rPr>
                <w:lang w:val="nb-NO" w:eastAsia="de-DE"/>
              </w:rPr>
              <w:t>0,089</w:t>
            </w:r>
            <w:r w:rsidRPr="005F6C80">
              <w:rPr>
                <w:vertAlign w:val="superscript"/>
                <w:lang w:val="nb-NO" w:eastAsia="zh-TW"/>
              </w:rPr>
              <w:t>a</w:t>
            </w:r>
          </w:p>
        </w:tc>
      </w:tr>
      <w:tr w:rsidR="006C41C4" w:rsidRPr="005F6C80" w14:paraId="14CFD2D3" w14:textId="77777777">
        <w:tc>
          <w:tcPr>
            <w:tcW w:w="0" w:type="auto"/>
          </w:tcPr>
          <w:p w14:paraId="4A6991CC" w14:textId="77777777" w:rsidR="006C41C4" w:rsidRPr="005F6C80" w:rsidRDefault="006C41C4" w:rsidP="00952D8D">
            <w:pPr>
              <w:keepNext/>
              <w:autoSpaceDE w:val="0"/>
              <w:autoSpaceDN w:val="0"/>
              <w:adjustRightInd w:val="0"/>
              <w:rPr>
                <w:lang w:val="nb-NO" w:eastAsia="de-DE"/>
              </w:rPr>
            </w:pPr>
            <w:r w:rsidRPr="005F6C80">
              <w:rPr>
                <w:lang w:val="nb-NO" w:eastAsia="de-DE"/>
              </w:rPr>
              <w:t>Endring (95 % KI)</w:t>
            </w:r>
          </w:p>
        </w:tc>
        <w:tc>
          <w:tcPr>
            <w:tcW w:w="0" w:type="auto"/>
            <w:gridSpan w:val="2"/>
          </w:tcPr>
          <w:p w14:paraId="4F0B161A"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32 (9 til 55)</w:t>
            </w:r>
          </w:p>
        </w:tc>
        <w:tc>
          <w:tcPr>
            <w:tcW w:w="4019" w:type="dxa"/>
            <w:gridSpan w:val="2"/>
          </w:tcPr>
          <w:p w14:paraId="775BB8DC" w14:textId="77777777" w:rsidR="006C41C4" w:rsidRPr="005F6C80" w:rsidRDefault="006C41C4" w:rsidP="00952D8D">
            <w:pPr>
              <w:keepNext/>
              <w:autoSpaceDE w:val="0"/>
              <w:autoSpaceDN w:val="0"/>
              <w:adjustRightInd w:val="0"/>
              <w:jc w:val="center"/>
              <w:rPr>
                <w:lang w:val="nb-NO" w:eastAsia="de-DE"/>
              </w:rPr>
            </w:pPr>
            <w:r w:rsidRPr="005F6C80">
              <w:rPr>
                <w:lang w:val="nb-NO" w:eastAsia="de-DE"/>
              </w:rPr>
              <w:t>41 (4 til 79)</w:t>
            </w:r>
          </w:p>
        </w:tc>
      </w:tr>
    </w:tbl>
    <w:p w14:paraId="03D7A8B8" w14:textId="77777777" w:rsidR="006C41C4" w:rsidRPr="008E1602" w:rsidRDefault="006C41C4" w:rsidP="00952D8D">
      <w:pPr>
        <w:keepNext/>
        <w:tabs>
          <w:tab w:val="left" w:pos="284"/>
        </w:tabs>
        <w:ind w:left="284" w:hanging="284"/>
        <w:rPr>
          <w:noProof/>
          <w:lang w:val="nb-NO"/>
        </w:rPr>
      </w:pPr>
      <w:r w:rsidRPr="008E1602">
        <w:rPr>
          <w:lang w:val="nb-NO"/>
        </w:rPr>
        <w:t>*</w:t>
      </w:r>
      <w:r w:rsidRPr="008E1602">
        <w:rPr>
          <w:noProof/>
          <w:lang w:val="nb-NO"/>
        </w:rPr>
        <w:tab/>
        <w:t xml:space="preserve">Pasienter som fikk emtricitabin, tenofovirdisoproksil og efavirenz, fikk </w:t>
      </w:r>
      <w:r w:rsidR="00082CA9" w:rsidRPr="008E1602">
        <w:rPr>
          <w:noProof/>
          <w:lang w:val="nb-NO"/>
        </w:rPr>
        <w:t>emtricitabin/</w:t>
      </w:r>
      <w:r w:rsidR="00143216" w:rsidRPr="008E1602">
        <w:rPr>
          <w:noProof/>
          <w:lang w:val="nb-NO"/>
        </w:rPr>
        <w:t>tenofovirdisoproksil</w:t>
      </w:r>
      <w:r w:rsidRPr="008E1602">
        <w:rPr>
          <w:noProof/>
          <w:lang w:val="nb-NO"/>
        </w:rPr>
        <w:t xml:space="preserve"> pluss efavirenz fra uke 96 til uke 144.</w:t>
      </w:r>
    </w:p>
    <w:p w14:paraId="037059F0" w14:textId="77777777" w:rsidR="006C41C4" w:rsidRPr="008E1602" w:rsidRDefault="006C41C4" w:rsidP="00952D8D">
      <w:pPr>
        <w:keepNext/>
        <w:tabs>
          <w:tab w:val="left" w:pos="284"/>
        </w:tabs>
        <w:ind w:left="284" w:hanging="284"/>
        <w:rPr>
          <w:lang w:val="nb-NO"/>
        </w:rPr>
      </w:pPr>
      <w:r w:rsidRPr="008E1602">
        <w:rPr>
          <w:lang w:val="nb-NO"/>
        </w:rPr>
        <w:t>**</w:t>
      </w:r>
      <w:r w:rsidRPr="008E1602">
        <w:rPr>
          <w:lang w:val="nb-NO"/>
        </w:rPr>
        <w:tab/>
        <w:t>p</w:t>
      </w:r>
      <w:r w:rsidRPr="008E1602">
        <w:rPr>
          <w:lang w:val="nb-NO"/>
        </w:rPr>
        <w:noBreakHyphen/>
        <w:t>verdi basert på the Cochran-Mantel-Haenszel Test stratifisert etter utgangsverdi for CD4</w:t>
      </w:r>
      <w:r w:rsidRPr="008E1602">
        <w:rPr>
          <w:lang w:val="nb-NO"/>
        </w:rPr>
        <w:noBreakHyphen/>
        <w:t>celleantall</w:t>
      </w:r>
    </w:p>
    <w:p w14:paraId="0836FD6B" w14:textId="77777777" w:rsidR="006C41C4" w:rsidRPr="008E1602" w:rsidRDefault="006C41C4" w:rsidP="00952D8D">
      <w:pPr>
        <w:keepNext/>
        <w:tabs>
          <w:tab w:val="left" w:pos="284"/>
        </w:tabs>
        <w:ind w:left="284" w:hanging="284"/>
        <w:rPr>
          <w:i/>
          <w:lang w:val="nb-NO"/>
        </w:rPr>
      </w:pPr>
      <w:r w:rsidRPr="008E1602">
        <w:rPr>
          <w:lang w:val="nb-NO"/>
        </w:rPr>
        <w:t>TLOVR</w:t>
      </w:r>
      <w:r w:rsidR="00CE4660" w:rsidRPr="008E1602">
        <w:rPr>
          <w:lang w:val="nb-NO"/>
        </w:rPr>
        <w:t xml:space="preserve"> </w:t>
      </w:r>
      <w:r w:rsidRPr="008E1602">
        <w:rPr>
          <w:lang w:val="nb-NO"/>
        </w:rPr>
        <w:t>=</w:t>
      </w:r>
      <w:r w:rsidR="00CE4660" w:rsidRPr="008E1602">
        <w:rPr>
          <w:lang w:val="nb-NO"/>
        </w:rPr>
        <w:t xml:space="preserve"> </w:t>
      </w:r>
      <w:r w:rsidRPr="008E1602">
        <w:rPr>
          <w:lang w:val="nb-NO"/>
        </w:rPr>
        <w:t>Time to Loss of Virologic Response (tiden innen tap av virologisk respons)</w:t>
      </w:r>
    </w:p>
    <w:p w14:paraId="40A4B24F" w14:textId="77777777" w:rsidR="006C41C4" w:rsidRPr="005F6C80" w:rsidRDefault="006C41C4" w:rsidP="00952D8D">
      <w:pPr>
        <w:tabs>
          <w:tab w:val="left" w:pos="284"/>
        </w:tabs>
        <w:ind w:left="284" w:hanging="284"/>
        <w:rPr>
          <w:lang w:val="nb-NO"/>
        </w:rPr>
      </w:pPr>
      <w:r w:rsidRPr="005F6C80">
        <w:rPr>
          <w:vertAlign w:val="superscript"/>
          <w:lang w:val="nb-NO"/>
        </w:rPr>
        <w:t>a</w:t>
      </w:r>
      <w:r w:rsidRPr="005F6C80">
        <w:rPr>
          <w:lang w:val="nb-NO"/>
        </w:rPr>
        <w:t>:</w:t>
      </w:r>
      <w:r w:rsidRPr="005F6C80">
        <w:rPr>
          <w:lang w:val="nb-NO"/>
        </w:rPr>
        <w:tab/>
        <w:t>Van Elteren Test</w:t>
      </w:r>
    </w:p>
    <w:p w14:paraId="095962A2" w14:textId="77777777" w:rsidR="006C41C4" w:rsidRPr="005F6C80" w:rsidRDefault="006C41C4" w:rsidP="00952D8D">
      <w:pPr>
        <w:rPr>
          <w:lang w:val="nb-NO"/>
        </w:rPr>
      </w:pPr>
    </w:p>
    <w:p w14:paraId="4529A3D6" w14:textId="72099D71" w:rsidR="006C41C4" w:rsidRPr="005F6C80" w:rsidRDefault="006C41C4" w:rsidP="00952D8D">
      <w:pPr>
        <w:rPr>
          <w:lang w:val="nb-NO"/>
        </w:rPr>
      </w:pPr>
      <w:r w:rsidRPr="005F6C80">
        <w:rPr>
          <w:lang w:val="nb-NO"/>
        </w:rPr>
        <w:t>I en randomisert klinisk studie (M02</w:t>
      </w:r>
      <w:r w:rsidRPr="005F6C80">
        <w:rPr>
          <w:lang w:val="nb-NO"/>
        </w:rPr>
        <w:noBreakHyphen/>
        <w:t xml:space="preserve">418) ble </w:t>
      </w:r>
      <w:r w:rsidR="00472A17" w:rsidRPr="005F6C80">
        <w:rPr>
          <w:lang w:val="nb-NO"/>
        </w:rPr>
        <w:t xml:space="preserve">190 antiretroviral-naive </w:t>
      </w:r>
      <w:r w:rsidRPr="005F6C80">
        <w:rPr>
          <w:lang w:val="nb-NO"/>
        </w:rPr>
        <w:t xml:space="preserve">voksne behandlet én gang daglig med emtricitabin og tenofovirdisoproksil i kombinasjon med lopinavir/ritonavir gitt én eller to ganger daglig. Ved 48 uker viste 70 % og 64 % av pasientene </w:t>
      </w:r>
      <w:r w:rsidR="005A04C6" w:rsidRPr="005F6C80">
        <w:rPr>
          <w:lang w:val="nb-NO"/>
        </w:rPr>
        <w:t>hiv</w:t>
      </w:r>
      <w:r w:rsidRPr="005F6C80">
        <w:rPr>
          <w:lang w:val="nb-NO"/>
        </w:rPr>
        <w:noBreakHyphen/>
        <w:t>1 RNA &lt; 50 kopier/ml med regimer med lopinavir/ritonavir henholdsvis én og to ganger daglig. De gjennomsnittlige endringene i CD4-celleantall fra utgangsverdi var henholdsvis +185 celler/mm</w:t>
      </w:r>
      <w:r w:rsidRPr="005F6C80">
        <w:rPr>
          <w:vertAlign w:val="superscript"/>
          <w:lang w:val="nb-NO"/>
        </w:rPr>
        <w:t>3</w:t>
      </w:r>
      <w:r w:rsidRPr="005F6C80">
        <w:rPr>
          <w:lang w:val="nb-NO"/>
        </w:rPr>
        <w:t xml:space="preserve"> og +196 celler/mm</w:t>
      </w:r>
      <w:r w:rsidRPr="005F6C80">
        <w:rPr>
          <w:vertAlign w:val="superscript"/>
          <w:lang w:val="nb-NO"/>
        </w:rPr>
        <w:t>3</w:t>
      </w:r>
      <w:r w:rsidRPr="005F6C80">
        <w:rPr>
          <w:lang w:val="nb-NO"/>
        </w:rPr>
        <w:t>.</w:t>
      </w:r>
    </w:p>
    <w:p w14:paraId="697F316A" w14:textId="77777777" w:rsidR="006C41C4" w:rsidRPr="005F6C80" w:rsidRDefault="006C41C4" w:rsidP="00952D8D">
      <w:pPr>
        <w:rPr>
          <w:lang w:val="nb-NO"/>
        </w:rPr>
      </w:pPr>
    </w:p>
    <w:p w14:paraId="4F97A632" w14:textId="2A5059AC" w:rsidR="006C41C4" w:rsidRPr="005F6C80" w:rsidRDefault="006C41C4" w:rsidP="00952D8D">
      <w:pPr>
        <w:rPr>
          <w:lang w:val="nb-NO"/>
        </w:rPr>
      </w:pPr>
      <w:r w:rsidRPr="005F6C80">
        <w:rPr>
          <w:lang w:val="nb-NO"/>
        </w:rPr>
        <w:t xml:space="preserve">Begrensede kliniske erfaringer fra pasienter som samtidig er infisert med </w:t>
      </w:r>
      <w:r w:rsidR="005A04C6" w:rsidRPr="005F6C80">
        <w:rPr>
          <w:lang w:val="nb-NO"/>
        </w:rPr>
        <w:t>hiv</w:t>
      </w:r>
      <w:r w:rsidRPr="005F6C80">
        <w:rPr>
          <w:lang w:val="nb-NO"/>
        </w:rPr>
        <w:t xml:space="preserve">og HBV, antyder at emtricitabin eller tenofovirdisoproksil i antiretroviral kombinasjonsterapi for å kontrollere </w:t>
      </w:r>
      <w:r w:rsidR="005A04C6" w:rsidRPr="005F6C80">
        <w:rPr>
          <w:lang w:val="nb-NO"/>
        </w:rPr>
        <w:lastRenderedPageBreak/>
        <w:t>hiv</w:t>
      </w:r>
      <w:r w:rsidRPr="005F6C80">
        <w:rPr>
          <w:lang w:val="nb-NO"/>
        </w:rPr>
        <w:noBreakHyphen/>
        <w:t>infeksjon fører til en reduksjon i HBV DNA (henholdsvis 3 log</w:t>
      </w:r>
      <w:r w:rsidRPr="005F6C80">
        <w:rPr>
          <w:vertAlign w:val="subscript"/>
          <w:lang w:val="nb-NO"/>
        </w:rPr>
        <w:t>10</w:t>
      </w:r>
      <w:r w:rsidRPr="005F6C80">
        <w:rPr>
          <w:lang w:val="nb-NO"/>
        </w:rPr>
        <w:t xml:space="preserve"> reduksjon eller 4 til 5 log</w:t>
      </w:r>
      <w:r w:rsidRPr="005F6C80">
        <w:rPr>
          <w:vertAlign w:val="subscript"/>
          <w:lang w:val="nb-NO"/>
        </w:rPr>
        <w:t>10</w:t>
      </w:r>
      <w:r w:rsidRPr="005F6C80">
        <w:rPr>
          <w:lang w:val="nb-NO"/>
        </w:rPr>
        <w:t xml:space="preserve"> reduksjon) (se pkt. 4.4).</w:t>
      </w:r>
    </w:p>
    <w:p w14:paraId="07CF9B38" w14:textId="77777777" w:rsidR="00472A17" w:rsidRPr="005F6C80" w:rsidRDefault="00472A17" w:rsidP="00952D8D">
      <w:pPr>
        <w:rPr>
          <w:lang w:val="nb-NO"/>
        </w:rPr>
      </w:pPr>
    </w:p>
    <w:p w14:paraId="428258A9" w14:textId="16228E09" w:rsidR="00472A17" w:rsidRPr="005F6C80" w:rsidRDefault="00472A17" w:rsidP="00952D8D">
      <w:pPr>
        <w:rPr>
          <w:lang w:val="nb-NO"/>
        </w:rPr>
      </w:pPr>
      <w:r w:rsidRPr="005F6C80">
        <w:rPr>
          <w:i/>
          <w:iCs/>
          <w:lang w:val="nb-NO"/>
        </w:rPr>
        <w:t xml:space="preserve">Pre-eksposisjonell profylakse: </w:t>
      </w:r>
      <w:r w:rsidRPr="005F6C80">
        <w:rPr>
          <w:lang w:val="nb-NO"/>
        </w:rPr>
        <w:t xml:space="preserve">iPrEx-studien (CO-US-104-0288) evaluerte </w:t>
      </w:r>
      <w:r w:rsidR="00CD6C18" w:rsidRPr="005F6C80">
        <w:rPr>
          <w:lang w:val="nb-NO"/>
        </w:rPr>
        <w:t>emtricitabin/tenofovirdisoproksil</w:t>
      </w:r>
      <w:r w:rsidRPr="005F6C80">
        <w:rPr>
          <w:lang w:val="nb-NO"/>
        </w:rPr>
        <w:t xml:space="preserve"> eller placebo hos 2499 menn (eller transkjønnede kvinner) som ikke var infisert </w:t>
      </w:r>
      <w:r w:rsidR="004743AD" w:rsidRPr="005F6C80">
        <w:rPr>
          <w:lang w:val="nb-NO"/>
        </w:rPr>
        <w:t>av</w:t>
      </w:r>
      <w:r w:rsidR="005A04C6" w:rsidRPr="005F6C80">
        <w:rPr>
          <w:lang w:val="nb-NO"/>
        </w:rPr>
        <w:t>hiv</w:t>
      </w:r>
      <w:r w:rsidRPr="005F6C80">
        <w:rPr>
          <w:lang w:val="nb-NO"/>
        </w:rPr>
        <w:t xml:space="preserve">, som har sex med menn eller som ble ansett for å ha høy risiko for </w:t>
      </w:r>
      <w:r w:rsidR="005A04C6" w:rsidRPr="005F6C80">
        <w:rPr>
          <w:lang w:val="nb-NO"/>
        </w:rPr>
        <w:t>hiv</w:t>
      </w:r>
      <w:r w:rsidRPr="005F6C80">
        <w:rPr>
          <w:lang w:val="nb-NO"/>
        </w:rPr>
        <w:t>-infeksjon. Forsøkspersoner ble fulgt i 4237 personår. Baselinekarakteristika er oppsummert i tabell 5.</w:t>
      </w:r>
    </w:p>
    <w:p w14:paraId="1D901068" w14:textId="77777777" w:rsidR="00472A17" w:rsidRPr="005F6C80" w:rsidRDefault="00472A17" w:rsidP="00952D8D">
      <w:pPr>
        <w:rPr>
          <w:lang w:val="nb-NO"/>
        </w:rPr>
      </w:pPr>
    </w:p>
    <w:p w14:paraId="3AD2246C" w14:textId="77777777" w:rsidR="00472A17" w:rsidRPr="005F6C80" w:rsidRDefault="00472A17" w:rsidP="00952D8D">
      <w:pPr>
        <w:keepNext/>
        <w:rPr>
          <w:b/>
          <w:lang w:val="nb-NO"/>
        </w:rPr>
      </w:pPr>
      <w:r w:rsidRPr="005F6C80">
        <w:rPr>
          <w:b/>
          <w:lang w:val="nb-NO"/>
        </w:rPr>
        <w:t>Tabell 5: Studiepopulasjon fra studie</w:t>
      </w:r>
      <w:r w:rsidR="005D5957" w:rsidRPr="005F6C80">
        <w:rPr>
          <w:b/>
          <w:lang w:val="nb-NO"/>
        </w:rPr>
        <w:t>n</w:t>
      </w:r>
      <w:r w:rsidRPr="005F6C80">
        <w:rPr>
          <w:b/>
          <w:lang w:val="nb-NO"/>
        </w:rPr>
        <w:t xml:space="preserve"> CO-US-104-0288 (iPrEx)</w:t>
      </w:r>
    </w:p>
    <w:p w14:paraId="2ACC1761" w14:textId="77777777" w:rsidR="00472A17" w:rsidRPr="005F6C80" w:rsidRDefault="00472A17" w:rsidP="00952D8D">
      <w:pPr>
        <w:keepNext/>
        <w:rPr>
          <w:lang w:val="nb-NO"/>
        </w:rPr>
      </w:pPr>
    </w:p>
    <w:tbl>
      <w:tblPr>
        <w:tblW w:w="9290" w:type="dxa"/>
        <w:tblInd w:w="-5" w:type="dxa"/>
        <w:tblCellMar>
          <w:top w:w="7" w:type="dxa"/>
          <w:right w:w="115" w:type="dxa"/>
        </w:tblCellMar>
        <w:tblLook w:val="04A0" w:firstRow="1" w:lastRow="0" w:firstColumn="1" w:lastColumn="0" w:noHBand="0" w:noVBand="1"/>
      </w:tblPr>
      <w:tblGrid>
        <w:gridCol w:w="4582"/>
        <w:gridCol w:w="1319"/>
        <w:gridCol w:w="3389"/>
      </w:tblGrid>
      <w:tr w:rsidR="00526D18" w:rsidRPr="005F6C80" w14:paraId="57AA1475" w14:textId="77777777" w:rsidTr="002D3219">
        <w:trPr>
          <w:trHeight w:val="47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2A9BD66" w14:textId="77777777" w:rsidR="00472A17" w:rsidRPr="005F6C80" w:rsidRDefault="00472A17" w:rsidP="00952D8D">
            <w:pPr>
              <w:keepNext/>
              <w:rPr>
                <w:lang w:val="nb-NO"/>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4D3F819" w14:textId="77777777" w:rsidR="00472A17" w:rsidRPr="005F6C80" w:rsidRDefault="00472A17" w:rsidP="00952D8D">
            <w:pPr>
              <w:keepNext/>
              <w:jc w:val="center"/>
              <w:rPr>
                <w:b/>
              </w:rPr>
            </w:pPr>
            <w:r w:rsidRPr="005F6C80">
              <w:rPr>
                <w:b/>
              </w:rPr>
              <w:t xml:space="preserve">Placebo </w:t>
            </w:r>
          </w:p>
          <w:p w14:paraId="02E1D5A4" w14:textId="77777777" w:rsidR="00472A17" w:rsidRPr="005F6C80" w:rsidRDefault="00472A17" w:rsidP="00952D8D">
            <w:pPr>
              <w:keepNext/>
              <w:jc w:val="center"/>
            </w:pPr>
            <w:r w:rsidRPr="005F6C80">
              <w:rPr>
                <w:b/>
              </w:rPr>
              <w:t>(n = 1248)</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CCDA01D" w14:textId="77777777" w:rsidR="00472A17" w:rsidRPr="005F6C80" w:rsidRDefault="00781636" w:rsidP="00952D8D">
            <w:pPr>
              <w:keepNext/>
              <w:jc w:val="center"/>
              <w:rPr>
                <w:b/>
              </w:rPr>
            </w:pPr>
            <w:proofErr w:type="spellStart"/>
            <w:r w:rsidRPr="005F6C80">
              <w:rPr>
                <w:b/>
              </w:rPr>
              <w:t>Emtricitabin</w:t>
            </w:r>
            <w:proofErr w:type="spellEnd"/>
            <w:r w:rsidRPr="005F6C80">
              <w:rPr>
                <w:b/>
              </w:rPr>
              <w:t>/</w:t>
            </w:r>
            <w:proofErr w:type="spellStart"/>
            <w:r w:rsidRPr="005F6C80">
              <w:rPr>
                <w:b/>
              </w:rPr>
              <w:t>tenofovir</w:t>
            </w:r>
            <w:r w:rsidR="00472A17" w:rsidRPr="005F6C80">
              <w:rPr>
                <w:b/>
              </w:rPr>
              <w:t>disopro</w:t>
            </w:r>
            <w:r w:rsidR="00407984" w:rsidRPr="005F6C80">
              <w:rPr>
                <w:b/>
              </w:rPr>
              <w:t>ksi</w:t>
            </w:r>
            <w:r w:rsidR="00472A17" w:rsidRPr="005F6C80">
              <w:rPr>
                <w:b/>
              </w:rPr>
              <w:t>l</w:t>
            </w:r>
            <w:proofErr w:type="spellEnd"/>
          </w:p>
          <w:p w14:paraId="67844077" w14:textId="77777777" w:rsidR="00472A17" w:rsidRPr="005F6C80" w:rsidRDefault="00472A17" w:rsidP="00952D8D">
            <w:pPr>
              <w:keepNext/>
              <w:jc w:val="center"/>
            </w:pPr>
            <w:r w:rsidRPr="005F6C80">
              <w:rPr>
                <w:b/>
              </w:rPr>
              <w:t>(n = 1251)</w:t>
            </w:r>
          </w:p>
        </w:tc>
      </w:tr>
      <w:tr w:rsidR="00526D18" w:rsidRPr="005F6C80" w14:paraId="18048786" w14:textId="77777777" w:rsidTr="002D3219">
        <w:trPr>
          <w:trHeight w:val="25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2DFB6AE" w14:textId="77777777" w:rsidR="00472A17" w:rsidRPr="005F6C80" w:rsidRDefault="00472A17" w:rsidP="00952D8D">
            <w:pPr>
              <w:keepNext/>
            </w:pPr>
            <w:r w:rsidRPr="005F6C80">
              <w:rPr>
                <w:b/>
              </w:rPr>
              <w:t>A</w:t>
            </w:r>
            <w:r w:rsidR="0059103B" w:rsidRPr="005F6C80">
              <w:rPr>
                <w:b/>
              </w:rPr>
              <w:t>lder</w:t>
            </w:r>
            <w:r w:rsidRPr="005F6C80">
              <w:rPr>
                <w:b/>
              </w:rPr>
              <w:t xml:space="preserve"> (</w:t>
            </w:r>
            <w:proofErr w:type="spellStart"/>
            <w:r w:rsidR="0059103B" w:rsidRPr="005F6C80">
              <w:rPr>
                <w:b/>
              </w:rPr>
              <w:t>år</w:t>
            </w:r>
            <w:proofErr w:type="spellEnd"/>
            <w:r w:rsidRPr="005F6C80">
              <w:rPr>
                <w:b/>
              </w:rPr>
              <w:t xml:space="preserve">), </w:t>
            </w:r>
            <w:proofErr w:type="spellStart"/>
            <w:r w:rsidR="00A6532A" w:rsidRPr="005F6C80">
              <w:rPr>
                <w:b/>
              </w:rPr>
              <w:t>Gjennomsnitt</w:t>
            </w:r>
            <w:proofErr w:type="spellEnd"/>
            <w:r w:rsidRPr="005F6C80">
              <w:rPr>
                <w:b/>
              </w:rPr>
              <w:t xml:space="preserve"> (SD)</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B6FF372" w14:textId="77777777" w:rsidR="00472A17" w:rsidRPr="005F6C80" w:rsidRDefault="00472A17" w:rsidP="00952D8D">
            <w:pPr>
              <w:keepNext/>
              <w:jc w:val="center"/>
            </w:pPr>
            <w:r w:rsidRPr="005F6C80">
              <w:t>2</w:t>
            </w:r>
            <w:r w:rsidR="005D5957" w:rsidRPr="005F6C80">
              <w:t>7 (8,</w:t>
            </w:r>
            <w:r w:rsidRPr="005F6C80">
              <w:t>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0DB4C22" w14:textId="77777777" w:rsidR="00472A17" w:rsidRPr="005F6C80" w:rsidRDefault="005D5957" w:rsidP="00952D8D">
            <w:pPr>
              <w:keepNext/>
              <w:jc w:val="center"/>
            </w:pPr>
            <w:r w:rsidRPr="005F6C80">
              <w:t>27 (8,</w:t>
            </w:r>
            <w:r w:rsidR="00472A17" w:rsidRPr="005F6C80">
              <w:t>6)</w:t>
            </w:r>
          </w:p>
        </w:tc>
      </w:tr>
      <w:tr w:rsidR="00526D18" w:rsidRPr="005F6C80" w14:paraId="39F74753" w14:textId="77777777" w:rsidTr="002D3219">
        <w:trPr>
          <w:trHeight w:val="240"/>
        </w:trPr>
        <w:tc>
          <w:tcPr>
            <w:tcW w:w="5594" w:type="dxa"/>
            <w:tcBorders>
              <w:top w:val="single" w:sz="4" w:space="0" w:color="000000"/>
              <w:left w:val="single" w:sz="4" w:space="0" w:color="000000"/>
              <w:bottom w:val="single" w:sz="4" w:space="0" w:color="000000"/>
              <w:right w:val="nil"/>
            </w:tcBorders>
            <w:shd w:val="clear" w:color="auto" w:fill="auto"/>
          </w:tcPr>
          <w:p w14:paraId="00CFEAFD" w14:textId="77777777" w:rsidR="00472A17" w:rsidRPr="005F6C80" w:rsidRDefault="00526D18" w:rsidP="00952D8D">
            <w:pPr>
              <w:keepNext/>
            </w:pPr>
            <w:proofErr w:type="spellStart"/>
            <w:r w:rsidRPr="005F6C80">
              <w:rPr>
                <w:b/>
              </w:rPr>
              <w:t>Etnisitet</w:t>
            </w:r>
            <w:proofErr w:type="spellEnd"/>
            <w:r w:rsidR="00472A17" w:rsidRPr="005F6C80">
              <w:rPr>
                <w:b/>
              </w:rPr>
              <w:t>, N (%)</w:t>
            </w:r>
          </w:p>
        </w:tc>
        <w:tc>
          <w:tcPr>
            <w:tcW w:w="1451" w:type="dxa"/>
            <w:tcBorders>
              <w:top w:val="single" w:sz="4" w:space="0" w:color="000000"/>
              <w:left w:val="nil"/>
              <w:bottom w:val="single" w:sz="4" w:space="0" w:color="000000"/>
              <w:right w:val="nil"/>
            </w:tcBorders>
            <w:shd w:val="clear" w:color="auto" w:fill="auto"/>
          </w:tcPr>
          <w:p w14:paraId="43768E14" w14:textId="77777777" w:rsidR="00472A17" w:rsidRPr="005F6C80" w:rsidRDefault="00472A17" w:rsidP="00952D8D">
            <w:pPr>
              <w:keepNext/>
              <w:jc w:val="center"/>
            </w:pPr>
          </w:p>
        </w:tc>
        <w:tc>
          <w:tcPr>
            <w:tcW w:w="2245" w:type="dxa"/>
            <w:tcBorders>
              <w:top w:val="single" w:sz="4" w:space="0" w:color="000000"/>
              <w:left w:val="nil"/>
              <w:bottom w:val="single" w:sz="4" w:space="0" w:color="000000"/>
              <w:right w:val="single" w:sz="4" w:space="0" w:color="000000"/>
            </w:tcBorders>
            <w:shd w:val="clear" w:color="auto" w:fill="auto"/>
          </w:tcPr>
          <w:p w14:paraId="36356883" w14:textId="77777777" w:rsidR="00472A17" w:rsidRPr="005F6C80" w:rsidRDefault="00472A17" w:rsidP="00952D8D">
            <w:pPr>
              <w:keepNext/>
              <w:jc w:val="center"/>
            </w:pPr>
          </w:p>
        </w:tc>
      </w:tr>
      <w:tr w:rsidR="00526D18" w:rsidRPr="005F6C80" w14:paraId="3CBF5CB1"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5E781DE8" w14:textId="77777777" w:rsidR="00472A17" w:rsidRPr="005F6C80" w:rsidRDefault="00526D18" w:rsidP="00952D8D">
            <w:pPr>
              <w:keepNext/>
              <w:ind w:left="137"/>
            </w:pPr>
            <w:r w:rsidRPr="005F6C80">
              <w:t>Svart</w:t>
            </w:r>
            <w:r w:rsidR="00472A17" w:rsidRPr="005F6C80">
              <w:t>/</w:t>
            </w:r>
            <w:proofErr w:type="spellStart"/>
            <w:r w:rsidR="00472A17" w:rsidRPr="005F6C80">
              <w:t>Afr</w:t>
            </w:r>
            <w:r w:rsidRPr="005F6C80">
              <w:t>oamerikansk</w:t>
            </w:r>
            <w:proofErr w:type="spellEnd"/>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120368E" w14:textId="77777777" w:rsidR="00472A17" w:rsidRPr="005F6C80" w:rsidRDefault="00472A17" w:rsidP="00952D8D">
            <w:pPr>
              <w:keepNext/>
              <w:jc w:val="center"/>
            </w:pPr>
            <w:r w:rsidRPr="005F6C80">
              <w:t>97 (8)</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BD9C74C" w14:textId="77777777" w:rsidR="00472A17" w:rsidRPr="005F6C80" w:rsidRDefault="00472A17" w:rsidP="00952D8D">
            <w:pPr>
              <w:keepNext/>
              <w:jc w:val="center"/>
            </w:pPr>
            <w:r w:rsidRPr="005F6C80">
              <w:t>117 (9)</w:t>
            </w:r>
          </w:p>
        </w:tc>
      </w:tr>
      <w:tr w:rsidR="00526D18" w:rsidRPr="005F6C80" w14:paraId="398DAA17"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453C0FA" w14:textId="77777777" w:rsidR="00472A17" w:rsidRPr="005F6C80" w:rsidRDefault="00526D18" w:rsidP="00952D8D">
            <w:pPr>
              <w:keepNext/>
              <w:ind w:left="137"/>
            </w:pPr>
            <w:r w:rsidRPr="005F6C80">
              <w:t>Hvit</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C1F0604" w14:textId="77777777" w:rsidR="00472A17" w:rsidRPr="005F6C80" w:rsidRDefault="00472A17" w:rsidP="00952D8D">
            <w:pPr>
              <w:keepNext/>
              <w:jc w:val="center"/>
            </w:pPr>
            <w:r w:rsidRPr="005F6C80">
              <w:t>208 (17)</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D36C76D" w14:textId="77777777" w:rsidR="00472A17" w:rsidRPr="005F6C80" w:rsidRDefault="00472A17" w:rsidP="00952D8D">
            <w:pPr>
              <w:keepNext/>
              <w:jc w:val="center"/>
            </w:pPr>
            <w:r w:rsidRPr="005F6C80">
              <w:t>223 (18)</w:t>
            </w:r>
          </w:p>
        </w:tc>
      </w:tr>
      <w:tr w:rsidR="00526D18" w:rsidRPr="005F6C80" w14:paraId="09FBB319"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0AC31A30" w14:textId="77777777" w:rsidR="00472A17" w:rsidRPr="005F6C80" w:rsidRDefault="00526D18" w:rsidP="00952D8D">
            <w:pPr>
              <w:keepNext/>
              <w:ind w:left="137"/>
            </w:pPr>
            <w:proofErr w:type="spellStart"/>
            <w:r w:rsidRPr="005F6C80">
              <w:t>Blandet</w:t>
            </w:r>
            <w:proofErr w:type="spellEnd"/>
            <w:r w:rsidRPr="005F6C80">
              <w:t>/</w:t>
            </w:r>
            <w:proofErr w:type="spellStart"/>
            <w:r w:rsidRPr="005F6C80">
              <w:t>annen</w:t>
            </w:r>
            <w:proofErr w:type="spellEnd"/>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9D05124" w14:textId="77777777" w:rsidR="00472A17" w:rsidRPr="005F6C80" w:rsidRDefault="00472A17" w:rsidP="00952D8D">
            <w:pPr>
              <w:keepNext/>
              <w:jc w:val="center"/>
            </w:pPr>
            <w:r w:rsidRPr="005F6C80">
              <w:t>878 (70)</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7C5CAA3" w14:textId="77777777" w:rsidR="00472A17" w:rsidRPr="005F6C80" w:rsidRDefault="00472A17" w:rsidP="00952D8D">
            <w:pPr>
              <w:keepNext/>
              <w:jc w:val="center"/>
            </w:pPr>
            <w:r w:rsidRPr="005F6C80">
              <w:t>849 (68)</w:t>
            </w:r>
          </w:p>
        </w:tc>
      </w:tr>
      <w:tr w:rsidR="00526D18" w:rsidRPr="005F6C80" w14:paraId="78BEB092"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8127E6E" w14:textId="77777777" w:rsidR="00472A17" w:rsidRPr="005F6C80" w:rsidRDefault="00472A17" w:rsidP="00952D8D">
            <w:pPr>
              <w:keepNext/>
              <w:ind w:left="137"/>
            </w:pPr>
            <w:proofErr w:type="spellStart"/>
            <w:r w:rsidRPr="005F6C80">
              <w:t>Asia</w:t>
            </w:r>
            <w:r w:rsidR="00526D18" w:rsidRPr="005F6C80">
              <w:t>tisk</w:t>
            </w:r>
            <w:proofErr w:type="spellEnd"/>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18890C38" w14:textId="77777777" w:rsidR="00472A17" w:rsidRPr="005F6C80" w:rsidRDefault="00472A17" w:rsidP="00952D8D">
            <w:pPr>
              <w:keepNext/>
              <w:jc w:val="center"/>
            </w:pPr>
            <w:r w:rsidRPr="005F6C80">
              <w:t>65 (5)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CA6740B" w14:textId="77777777" w:rsidR="00472A17" w:rsidRPr="005F6C80" w:rsidRDefault="00472A17" w:rsidP="00952D8D">
            <w:pPr>
              <w:keepNext/>
              <w:jc w:val="center"/>
            </w:pPr>
            <w:r w:rsidRPr="005F6C80">
              <w:t>62 (5)</w:t>
            </w:r>
          </w:p>
        </w:tc>
      </w:tr>
      <w:tr w:rsidR="00526D18" w:rsidRPr="005F6C80" w14:paraId="44722F23"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4688C46E" w14:textId="77777777" w:rsidR="00472A17" w:rsidRPr="005F6C80" w:rsidRDefault="00526D18" w:rsidP="00952D8D">
            <w:pPr>
              <w:keepNext/>
            </w:pPr>
            <w:proofErr w:type="spellStart"/>
            <w:r w:rsidRPr="005F6C80">
              <w:rPr>
                <w:b/>
              </w:rPr>
              <w:t>Spansk</w:t>
            </w:r>
            <w:proofErr w:type="spellEnd"/>
            <w:r w:rsidRPr="005F6C80">
              <w:rPr>
                <w:b/>
              </w:rPr>
              <w:t>/</w:t>
            </w:r>
            <w:proofErr w:type="spellStart"/>
            <w:r w:rsidRPr="005F6C80">
              <w:rPr>
                <w:b/>
              </w:rPr>
              <w:t>latinamerikans</w:t>
            </w:r>
            <w:r w:rsidR="005D5E4D" w:rsidRPr="005F6C80">
              <w:rPr>
                <w:b/>
              </w:rPr>
              <w:t>k</w:t>
            </w:r>
            <w:proofErr w:type="spellEnd"/>
            <w:r w:rsidR="00472A17" w:rsidRPr="005F6C80">
              <w:rPr>
                <w:b/>
              </w:rPr>
              <w:t>,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07E47F50" w14:textId="77777777" w:rsidR="00472A17" w:rsidRPr="005F6C80" w:rsidRDefault="00472A17" w:rsidP="00952D8D">
            <w:pPr>
              <w:keepNext/>
              <w:jc w:val="center"/>
            </w:pPr>
            <w:r w:rsidRPr="005F6C80">
              <w:t>906 (73)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3F4E140" w14:textId="77777777" w:rsidR="00472A17" w:rsidRPr="005F6C80" w:rsidRDefault="00472A17" w:rsidP="00952D8D">
            <w:pPr>
              <w:keepNext/>
              <w:jc w:val="center"/>
            </w:pPr>
            <w:r w:rsidRPr="005F6C80">
              <w:t>900 (72)</w:t>
            </w:r>
          </w:p>
        </w:tc>
      </w:tr>
      <w:tr w:rsidR="00526D18" w:rsidRPr="005F6C80" w14:paraId="4545D783" w14:textId="77777777" w:rsidTr="002D3219">
        <w:trPr>
          <w:trHeight w:val="298"/>
        </w:trPr>
        <w:tc>
          <w:tcPr>
            <w:tcW w:w="5594" w:type="dxa"/>
            <w:tcBorders>
              <w:top w:val="single" w:sz="4" w:space="0" w:color="000000"/>
              <w:left w:val="single" w:sz="4" w:space="0" w:color="000000"/>
              <w:bottom w:val="single" w:sz="4" w:space="0" w:color="000000"/>
              <w:right w:val="nil"/>
            </w:tcBorders>
            <w:shd w:val="clear" w:color="auto" w:fill="auto"/>
          </w:tcPr>
          <w:p w14:paraId="6B873837" w14:textId="77777777" w:rsidR="00472A17" w:rsidRPr="005F6C80" w:rsidRDefault="00472A17" w:rsidP="00952D8D">
            <w:pPr>
              <w:keepNext/>
            </w:pPr>
            <w:proofErr w:type="spellStart"/>
            <w:r w:rsidRPr="005F6C80">
              <w:rPr>
                <w:b/>
              </w:rPr>
              <w:t>Se</w:t>
            </w:r>
            <w:r w:rsidR="00CD6C18" w:rsidRPr="005F6C80">
              <w:rPr>
                <w:b/>
              </w:rPr>
              <w:t>ksuelle</w:t>
            </w:r>
            <w:proofErr w:type="spellEnd"/>
            <w:r w:rsidR="00CD6C18" w:rsidRPr="005F6C80">
              <w:rPr>
                <w:b/>
              </w:rPr>
              <w:t xml:space="preserve"> </w:t>
            </w:r>
            <w:proofErr w:type="spellStart"/>
            <w:r w:rsidR="00CD6C18" w:rsidRPr="005F6C80">
              <w:rPr>
                <w:b/>
              </w:rPr>
              <w:t>risikofaktorer</w:t>
            </w:r>
            <w:proofErr w:type="spellEnd"/>
            <w:r w:rsidR="00CD6C18" w:rsidRPr="005F6C80">
              <w:rPr>
                <w:b/>
              </w:rPr>
              <w:t xml:space="preserve"> </w:t>
            </w:r>
            <w:proofErr w:type="spellStart"/>
            <w:r w:rsidR="00CD6C18" w:rsidRPr="005F6C80">
              <w:rPr>
                <w:b/>
              </w:rPr>
              <w:t>ved</w:t>
            </w:r>
            <w:proofErr w:type="spellEnd"/>
            <w:r w:rsidR="00CD6C18" w:rsidRPr="005F6C80">
              <w:rPr>
                <w:b/>
              </w:rPr>
              <w:t xml:space="preserve"> screening</w:t>
            </w:r>
          </w:p>
        </w:tc>
        <w:tc>
          <w:tcPr>
            <w:tcW w:w="1451" w:type="dxa"/>
            <w:tcBorders>
              <w:top w:val="single" w:sz="4" w:space="0" w:color="000000"/>
              <w:left w:val="nil"/>
              <w:bottom w:val="single" w:sz="4" w:space="0" w:color="000000"/>
              <w:right w:val="nil"/>
            </w:tcBorders>
            <w:shd w:val="clear" w:color="auto" w:fill="auto"/>
          </w:tcPr>
          <w:p w14:paraId="3D848267" w14:textId="77777777" w:rsidR="00472A17" w:rsidRPr="005F6C80" w:rsidRDefault="00472A17" w:rsidP="00952D8D">
            <w:pPr>
              <w:keepNext/>
              <w:jc w:val="center"/>
            </w:pPr>
          </w:p>
        </w:tc>
        <w:tc>
          <w:tcPr>
            <w:tcW w:w="2245" w:type="dxa"/>
            <w:tcBorders>
              <w:top w:val="single" w:sz="4" w:space="0" w:color="000000"/>
              <w:left w:val="nil"/>
              <w:bottom w:val="single" w:sz="4" w:space="0" w:color="000000"/>
              <w:right w:val="single" w:sz="4" w:space="0" w:color="000000"/>
            </w:tcBorders>
            <w:shd w:val="clear" w:color="auto" w:fill="auto"/>
          </w:tcPr>
          <w:p w14:paraId="1F8B7CF7" w14:textId="77777777" w:rsidR="00472A17" w:rsidRPr="005F6C80" w:rsidRDefault="00472A17" w:rsidP="00952D8D">
            <w:pPr>
              <w:keepNext/>
              <w:jc w:val="center"/>
            </w:pPr>
          </w:p>
        </w:tc>
      </w:tr>
      <w:tr w:rsidR="00526D18" w:rsidRPr="005F6C80" w14:paraId="3D36FCF7"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236996E1" w14:textId="77777777" w:rsidR="00472A17" w:rsidRPr="005F6C80" w:rsidRDefault="00CD6C18" w:rsidP="00952D8D">
            <w:pPr>
              <w:keepNext/>
              <w:ind w:left="137"/>
              <w:rPr>
                <w:lang w:val="nb-NO"/>
              </w:rPr>
            </w:pPr>
            <w:r w:rsidRPr="005F6C80">
              <w:rPr>
                <w:lang w:val="nb-NO"/>
              </w:rPr>
              <w:t xml:space="preserve">Antall partnere de </w:t>
            </w:r>
            <w:r w:rsidR="005D5E4D" w:rsidRPr="005F6C80">
              <w:rPr>
                <w:lang w:val="nb-NO"/>
              </w:rPr>
              <w:t>siste 1</w:t>
            </w:r>
            <w:r w:rsidRPr="005F6C80">
              <w:rPr>
                <w:lang w:val="nb-NO"/>
              </w:rPr>
              <w:t xml:space="preserve">2 ukene, gjennomsnitt </w:t>
            </w:r>
            <w:r w:rsidR="00472A17" w:rsidRPr="005F6C80">
              <w:rPr>
                <w:lang w:val="nb-NO"/>
              </w:rPr>
              <w:t>(SD)</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4CE0ADC" w14:textId="77777777" w:rsidR="00472A17" w:rsidRPr="005F6C80" w:rsidRDefault="00472A17" w:rsidP="00952D8D">
            <w:pPr>
              <w:keepNext/>
              <w:jc w:val="center"/>
            </w:pPr>
            <w:r w:rsidRPr="005F6C80">
              <w:t>18 (43)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F835A97" w14:textId="77777777" w:rsidR="00472A17" w:rsidRPr="005F6C80" w:rsidRDefault="00472A17" w:rsidP="00952D8D">
            <w:pPr>
              <w:keepNext/>
              <w:jc w:val="center"/>
            </w:pPr>
            <w:r w:rsidRPr="005F6C80">
              <w:t>18 (35)</w:t>
            </w:r>
          </w:p>
        </w:tc>
      </w:tr>
      <w:tr w:rsidR="00526D18" w:rsidRPr="005F6C80" w14:paraId="6E638F78"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01936CB8" w14:textId="77777777" w:rsidR="00472A17" w:rsidRPr="005F6C80" w:rsidRDefault="00472A17" w:rsidP="00952D8D">
            <w:pPr>
              <w:keepNext/>
              <w:ind w:left="137"/>
            </w:pPr>
            <w:r w:rsidRPr="005F6C80">
              <w:t xml:space="preserve">URAI </w:t>
            </w:r>
            <w:proofErr w:type="spellStart"/>
            <w:r w:rsidR="005D5E4D" w:rsidRPr="005F6C80">
              <w:t>siste</w:t>
            </w:r>
            <w:proofErr w:type="spellEnd"/>
            <w:r w:rsidR="005D5E4D" w:rsidRPr="005F6C80">
              <w:t xml:space="preserve"> </w:t>
            </w:r>
            <w:r w:rsidR="00CD6C18" w:rsidRPr="005F6C80">
              <w:t xml:space="preserve">12 </w:t>
            </w:r>
            <w:proofErr w:type="spellStart"/>
            <w:r w:rsidR="00CD6C18" w:rsidRPr="005F6C80">
              <w:t>uker</w:t>
            </w:r>
            <w:proofErr w:type="spellEnd"/>
            <w:r w:rsidRPr="005F6C80">
              <w:t>,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0FBE9248" w14:textId="77777777" w:rsidR="00472A17" w:rsidRPr="005F6C80" w:rsidRDefault="00472A17" w:rsidP="00952D8D">
            <w:pPr>
              <w:keepNext/>
              <w:jc w:val="center"/>
            </w:pPr>
            <w:r w:rsidRPr="005F6C80">
              <w:t>753 (60)</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CFE99EB" w14:textId="77777777" w:rsidR="00472A17" w:rsidRPr="005F6C80" w:rsidRDefault="00472A17" w:rsidP="00952D8D">
            <w:pPr>
              <w:keepNext/>
              <w:jc w:val="center"/>
            </w:pPr>
            <w:r w:rsidRPr="005F6C80">
              <w:t>732 (59)</w:t>
            </w:r>
          </w:p>
        </w:tc>
      </w:tr>
      <w:tr w:rsidR="00526D18" w:rsidRPr="005F6C80" w14:paraId="130BE501" w14:textId="77777777" w:rsidTr="002D3219">
        <w:trPr>
          <w:trHeight w:val="298"/>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C83CE89" w14:textId="46AFAA50" w:rsidR="00472A17" w:rsidRPr="005F6C80" w:rsidRDefault="00472A17" w:rsidP="00952D8D">
            <w:pPr>
              <w:keepNext/>
              <w:ind w:left="137"/>
              <w:rPr>
                <w:lang w:val="nb-NO"/>
              </w:rPr>
            </w:pPr>
            <w:r w:rsidRPr="005F6C80">
              <w:rPr>
                <w:lang w:val="nb-NO"/>
              </w:rPr>
              <w:t xml:space="preserve">URAI </w:t>
            </w:r>
            <w:r w:rsidR="00CD6C18" w:rsidRPr="005F6C80">
              <w:rPr>
                <w:lang w:val="nb-NO"/>
              </w:rPr>
              <w:t>med</w:t>
            </w:r>
            <w:r w:rsidRPr="005F6C80">
              <w:rPr>
                <w:lang w:val="nb-NO"/>
              </w:rPr>
              <w:t xml:space="preserve"> </w:t>
            </w:r>
            <w:r w:rsidR="00537F9E" w:rsidRPr="005F6C80">
              <w:rPr>
                <w:lang w:val="nb-NO"/>
              </w:rPr>
              <w:t>hiv</w:t>
            </w:r>
            <w:r w:rsidRPr="005F6C80">
              <w:rPr>
                <w:lang w:val="nb-NO"/>
              </w:rPr>
              <w:t xml:space="preserve">+ </w:t>
            </w:r>
            <w:r w:rsidR="00CD6C18" w:rsidRPr="005F6C80">
              <w:rPr>
                <w:lang w:val="nb-NO"/>
              </w:rPr>
              <w:t xml:space="preserve">partner </w:t>
            </w:r>
            <w:r w:rsidRPr="005F6C80">
              <w:rPr>
                <w:lang w:val="nb-NO"/>
              </w:rPr>
              <w:t>(</w:t>
            </w:r>
            <w:r w:rsidR="00CD6C18" w:rsidRPr="005F6C80">
              <w:rPr>
                <w:lang w:val="nb-NO"/>
              </w:rPr>
              <w:t>eller ukjent status</w:t>
            </w:r>
            <w:r w:rsidRPr="005F6C80">
              <w:rPr>
                <w:lang w:val="nb-NO"/>
              </w:rPr>
              <w:t xml:space="preserve">) </w:t>
            </w:r>
            <w:r w:rsidR="005D5E4D" w:rsidRPr="005F6C80">
              <w:rPr>
                <w:lang w:val="nb-NO"/>
              </w:rPr>
              <w:t xml:space="preserve">siste </w:t>
            </w:r>
            <w:r w:rsidR="00CD6C18" w:rsidRPr="005F6C80">
              <w:rPr>
                <w:lang w:val="nb-NO"/>
              </w:rPr>
              <w:t xml:space="preserve">6 mnd., </w:t>
            </w:r>
            <w:r w:rsidRPr="005F6C80">
              <w:rPr>
                <w:lang w:val="nb-NO"/>
              </w:rPr>
              <w:t>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7976191" w14:textId="77777777" w:rsidR="00472A17" w:rsidRPr="005F6C80" w:rsidRDefault="00472A17" w:rsidP="00952D8D">
            <w:pPr>
              <w:keepNext/>
              <w:jc w:val="center"/>
            </w:pPr>
            <w:r w:rsidRPr="005F6C80">
              <w:t>1009 (81)</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586E4FF" w14:textId="77777777" w:rsidR="00472A17" w:rsidRPr="005F6C80" w:rsidRDefault="00472A17" w:rsidP="00952D8D">
            <w:pPr>
              <w:keepNext/>
              <w:jc w:val="center"/>
            </w:pPr>
            <w:r w:rsidRPr="005F6C80">
              <w:t>992 (79)</w:t>
            </w:r>
          </w:p>
        </w:tc>
      </w:tr>
      <w:tr w:rsidR="00526D18" w:rsidRPr="005F6C80" w14:paraId="609CCFF5" w14:textId="77777777" w:rsidTr="002D3219">
        <w:trPr>
          <w:trHeight w:val="241"/>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4A5D0D16" w14:textId="77777777" w:rsidR="00472A17" w:rsidRPr="005F6C80" w:rsidRDefault="00472A17" w:rsidP="00952D8D">
            <w:pPr>
              <w:keepNext/>
              <w:ind w:left="137"/>
              <w:rPr>
                <w:lang w:val="nb-NO"/>
              </w:rPr>
            </w:pPr>
            <w:r w:rsidRPr="005F6C80">
              <w:rPr>
                <w:lang w:val="nb-NO"/>
              </w:rPr>
              <w:t>Involve</w:t>
            </w:r>
            <w:r w:rsidR="00CD6C18" w:rsidRPr="005F6C80">
              <w:rPr>
                <w:lang w:val="nb-NO"/>
              </w:rPr>
              <w:t xml:space="preserve">rt i transaksjonell sex </w:t>
            </w:r>
            <w:r w:rsidR="005D5E4D" w:rsidRPr="005F6C80">
              <w:rPr>
                <w:lang w:val="nb-NO"/>
              </w:rPr>
              <w:t>siste</w:t>
            </w:r>
            <w:r w:rsidR="00CD6C18" w:rsidRPr="005F6C80">
              <w:rPr>
                <w:lang w:val="nb-NO"/>
              </w:rPr>
              <w:t xml:space="preserve"> 6 mnd., </w:t>
            </w:r>
            <w:r w:rsidRPr="005F6C80">
              <w:rPr>
                <w:lang w:val="nb-NO"/>
              </w:rPr>
              <w:t>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ECBE7E5" w14:textId="77777777" w:rsidR="00472A17" w:rsidRPr="005F6C80" w:rsidRDefault="00472A17" w:rsidP="00952D8D">
            <w:pPr>
              <w:keepNext/>
              <w:jc w:val="center"/>
              <w:rPr>
                <w:lang w:val="nb-NO"/>
              </w:rPr>
            </w:pPr>
            <w:r w:rsidRPr="005F6C80">
              <w:rPr>
                <w:lang w:val="nb-NO"/>
              </w:rPr>
              <w:t>510 (41)</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F8C3368" w14:textId="77777777" w:rsidR="00472A17" w:rsidRPr="005F6C80" w:rsidRDefault="00472A17" w:rsidP="00952D8D">
            <w:pPr>
              <w:keepNext/>
              <w:jc w:val="center"/>
              <w:rPr>
                <w:lang w:val="nb-NO"/>
              </w:rPr>
            </w:pPr>
            <w:r w:rsidRPr="005F6C80">
              <w:rPr>
                <w:lang w:val="nb-NO"/>
              </w:rPr>
              <w:t>517 (41)</w:t>
            </w:r>
          </w:p>
        </w:tc>
      </w:tr>
      <w:tr w:rsidR="00526D18" w:rsidRPr="005F6C80" w14:paraId="56E464F9"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AE2C62A" w14:textId="5C259DFF" w:rsidR="00472A17" w:rsidRPr="005F6C80" w:rsidRDefault="00472A17" w:rsidP="00952D8D">
            <w:pPr>
              <w:keepNext/>
              <w:ind w:left="137"/>
              <w:rPr>
                <w:lang w:val="nb-NO"/>
              </w:rPr>
            </w:pPr>
            <w:r w:rsidRPr="005F6C80">
              <w:rPr>
                <w:lang w:val="nb-NO"/>
              </w:rPr>
              <w:t>K</w:t>
            </w:r>
            <w:r w:rsidR="00CD6C18" w:rsidRPr="005F6C80">
              <w:rPr>
                <w:lang w:val="nb-NO"/>
              </w:rPr>
              <w:t xml:space="preserve">jent </w:t>
            </w:r>
            <w:r w:rsidR="00537F9E" w:rsidRPr="005F6C80">
              <w:rPr>
                <w:lang w:val="nb-NO"/>
              </w:rPr>
              <w:t>hiv</w:t>
            </w:r>
            <w:r w:rsidRPr="005F6C80">
              <w:rPr>
                <w:lang w:val="nb-NO"/>
              </w:rPr>
              <w:t xml:space="preserve">+ </w:t>
            </w:r>
            <w:r w:rsidR="00CD6C18" w:rsidRPr="005F6C80">
              <w:rPr>
                <w:lang w:val="nb-NO"/>
              </w:rPr>
              <w:t xml:space="preserve">partner </w:t>
            </w:r>
            <w:r w:rsidR="005D5E4D" w:rsidRPr="005F6C80">
              <w:rPr>
                <w:lang w:val="nb-NO"/>
              </w:rPr>
              <w:t>siste</w:t>
            </w:r>
            <w:r w:rsidR="00CD6C18" w:rsidRPr="005F6C80">
              <w:rPr>
                <w:lang w:val="nb-NO"/>
              </w:rPr>
              <w:t xml:space="preserve"> 6 mnd., </w:t>
            </w:r>
            <w:r w:rsidRPr="005F6C80">
              <w:rPr>
                <w:lang w:val="nb-NO"/>
              </w:rPr>
              <w:t>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8D92321" w14:textId="77777777" w:rsidR="00472A17" w:rsidRPr="005F6C80" w:rsidRDefault="00472A17" w:rsidP="00952D8D">
            <w:pPr>
              <w:keepNext/>
              <w:jc w:val="center"/>
              <w:rPr>
                <w:lang w:val="nb-NO"/>
              </w:rPr>
            </w:pPr>
            <w:r w:rsidRPr="005F6C80">
              <w:rPr>
                <w:lang w:val="nb-NO"/>
              </w:rPr>
              <w:t>32 (3)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D259C27" w14:textId="77777777" w:rsidR="00472A17" w:rsidRPr="005F6C80" w:rsidRDefault="00472A17" w:rsidP="00952D8D">
            <w:pPr>
              <w:keepNext/>
              <w:jc w:val="center"/>
              <w:rPr>
                <w:lang w:val="nb-NO"/>
              </w:rPr>
            </w:pPr>
            <w:r w:rsidRPr="005F6C80">
              <w:rPr>
                <w:lang w:val="nb-NO"/>
              </w:rPr>
              <w:t>23 (2)</w:t>
            </w:r>
          </w:p>
        </w:tc>
      </w:tr>
      <w:tr w:rsidR="00526D18" w:rsidRPr="005F6C80" w14:paraId="4C4619A6"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3029860" w14:textId="77777777" w:rsidR="00472A17" w:rsidRPr="005F6C80" w:rsidRDefault="00472A17" w:rsidP="00952D8D">
            <w:pPr>
              <w:keepNext/>
              <w:ind w:left="137"/>
              <w:rPr>
                <w:lang w:val="nb-NO"/>
              </w:rPr>
            </w:pPr>
            <w:r w:rsidRPr="005F6C80">
              <w:rPr>
                <w:lang w:val="nb-NO"/>
              </w:rPr>
              <w:t>Sy</w:t>
            </w:r>
            <w:r w:rsidR="00CD6C18" w:rsidRPr="005F6C80">
              <w:rPr>
                <w:lang w:val="nb-NO"/>
              </w:rPr>
              <w:t>filis-seroreaktivitet</w:t>
            </w:r>
            <w:r w:rsidRPr="005F6C80">
              <w:rPr>
                <w:lang w:val="nb-NO"/>
              </w:rPr>
              <w:t>,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59C4E46" w14:textId="77777777" w:rsidR="00472A17" w:rsidRPr="005F6C80" w:rsidRDefault="00472A17" w:rsidP="00952D8D">
            <w:pPr>
              <w:keepNext/>
              <w:jc w:val="center"/>
              <w:rPr>
                <w:lang w:val="nb-NO"/>
              </w:rPr>
            </w:pPr>
            <w:r w:rsidRPr="005F6C80">
              <w:rPr>
                <w:lang w:val="nb-NO"/>
              </w:rPr>
              <w:t>162/1239 (13)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873C47F" w14:textId="77777777" w:rsidR="00472A17" w:rsidRPr="005F6C80" w:rsidRDefault="00472A17" w:rsidP="00952D8D">
            <w:pPr>
              <w:keepNext/>
              <w:jc w:val="center"/>
            </w:pPr>
            <w:r w:rsidRPr="005F6C80">
              <w:rPr>
                <w:lang w:val="nb-NO"/>
              </w:rPr>
              <w:t>164</w:t>
            </w:r>
            <w:r w:rsidRPr="005F6C80">
              <w:t>/1240 (13)</w:t>
            </w:r>
          </w:p>
        </w:tc>
      </w:tr>
      <w:tr w:rsidR="00526D18" w:rsidRPr="005F6C80" w14:paraId="096D0EE2"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852C328" w14:textId="77777777" w:rsidR="00472A17" w:rsidRPr="005F6C80" w:rsidRDefault="00472A17" w:rsidP="00952D8D">
            <w:pPr>
              <w:keepNext/>
              <w:ind w:left="137"/>
              <w:rPr>
                <w:lang w:val="pt-PT"/>
              </w:rPr>
            </w:pPr>
            <w:r w:rsidRPr="005F6C80">
              <w:rPr>
                <w:lang w:val="pt-PT"/>
              </w:rPr>
              <w:t>Serum</w:t>
            </w:r>
            <w:r w:rsidR="00CD6C18" w:rsidRPr="005F6C80">
              <w:rPr>
                <w:lang w:val="pt-PT"/>
              </w:rPr>
              <w:t xml:space="preserve"> h</w:t>
            </w:r>
            <w:r w:rsidRPr="005F6C80">
              <w:rPr>
                <w:lang w:val="pt-PT"/>
              </w:rPr>
              <w:t>erpes</w:t>
            </w:r>
            <w:r w:rsidR="00CD6C18" w:rsidRPr="005F6C80">
              <w:rPr>
                <w:lang w:val="pt-PT"/>
              </w:rPr>
              <w:t xml:space="preserve"> s</w:t>
            </w:r>
            <w:r w:rsidRPr="005F6C80">
              <w:rPr>
                <w:lang w:val="pt-PT"/>
              </w:rPr>
              <w:t>implex</w:t>
            </w:r>
            <w:r w:rsidR="00CD6C18" w:rsidRPr="005F6C80">
              <w:rPr>
                <w:lang w:val="pt-PT"/>
              </w:rPr>
              <w:t>-v</w:t>
            </w:r>
            <w:r w:rsidRPr="005F6C80">
              <w:rPr>
                <w:lang w:val="pt-PT"/>
              </w:rPr>
              <w:t xml:space="preserve">irus </w:t>
            </w:r>
            <w:r w:rsidR="00CD6C18" w:rsidRPr="005F6C80">
              <w:rPr>
                <w:lang w:val="pt-PT"/>
              </w:rPr>
              <w:t>type 2-i</w:t>
            </w:r>
            <w:r w:rsidRPr="005F6C80">
              <w:rPr>
                <w:lang w:val="pt-PT"/>
              </w:rPr>
              <w:t>nfe</w:t>
            </w:r>
            <w:r w:rsidR="00CD6C18" w:rsidRPr="005F6C80">
              <w:rPr>
                <w:lang w:val="pt-PT"/>
              </w:rPr>
              <w:t>ksjon</w:t>
            </w:r>
            <w:r w:rsidRPr="005F6C80">
              <w:rPr>
                <w:lang w:val="pt-PT"/>
              </w:rPr>
              <w:t>,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5A15A4CE" w14:textId="77777777" w:rsidR="00472A17" w:rsidRPr="005F6C80" w:rsidRDefault="00472A17" w:rsidP="00952D8D">
            <w:pPr>
              <w:keepNext/>
              <w:jc w:val="center"/>
            </w:pPr>
            <w:r w:rsidRPr="005F6C80">
              <w:t>430/1243 (35)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B60536C" w14:textId="77777777" w:rsidR="00472A17" w:rsidRPr="005F6C80" w:rsidRDefault="00472A17" w:rsidP="00952D8D">
            <w:pPr>
              <w:keepNext/>
              <w:jc w:val="center"/>
            </w:pPr>
            <w:r w:rsidRPr="005F6C80">
              <w:t>458/1241 (37)</w:t>
            </w:r>
          </w:p>
        </w:tc>
      </w:tr>
      <w:tr w:rsidR="00526D18" w:rsidRPr="005F6C80" w14:paraId="1C5B82BF" w14:textId="77777777" w:rsidTr="002D3219">
        <w:trPr>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7E0B3DE" w14:textId="77777777" w:rsidR="00472A17" w:rsidRPr="005F6C80" w:rsidRDefault="00472A17" w:rsidP="00952D8D">
            <w:pPr>
              <w:ind w:left="137"/>
            </w:pPr>
            <w:proofErr w:type="spellStart"/>
            <w:r w:rsidRPr="005F6C80">
              <w:t>Urin</w:t>
            </w:r>
            <w:proofErr w:type="spellEnd"/>
            <w:r w:rsidR="00CD6C18" w:rsidRPr="005F6C80">
              <w:t xml:space="preserve"> </w:t>
            </w:r>
            <w:proofErr w:type="spellStart"/>
            <w:r w:rsidR="00CD6C18" w:rsidRPr="005F6C80">
              <w:t>l</w:t>
            </w:r>
            <w:r w:rsidRPr="005F6C80">
              <w:t>euko</w:t>
            </w:r>
            <w:r w:rsidR="00CD6C18" w:rsidRPr="005F6C80">
              <w:t>cyttesterase-positiv</w:t>
            </w:r>
            <w:proofErr w:type="spellEnd"/>
            <w:r w:rsidRPr="005F6C80">
              <w:t>,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261153A" w14:textId="77777777" w:rsidR="00472A17" w:rsidRPr="005F6C80" w:rsidRDefault="00472A17" w:rsidP="00952D8D">
            <w:pPr>
              <w:jc w:val="center"/>
            </w:pPr>
            <w:r w:rsidRPr="005F6C80">
              <w:t>22 (2)</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1783A26" w14:textId="77777777" w:rsidR="00472A17" w:rsidRPr="005F6C80" w:rsidRDefault="00472A17" w:rsidP="00952D8D">
            <w:pPr>
              <w:jc w:val="center"/>
            </w:pPr>
            <w:r w:rsidRPr="005F6C80">
              <w:t>23 (2)</w:t>
            </w:r>
          </w:p>
        </w:tc>
      </w:tr>
    </w:tbl>
    <w:p w14:paraId="7DB3A30A" w14:textId="77777777" w:rsidR="00472A17" w:rsidRPr="005F6C80" w:rsidRDefault="00472A17" w:rsidP="00952D8D">
      <w:pPr>
        <w:ind w:left="142" w:right="3"/>
        <w:rPr>
          <w:sz w:val="18"/>
          <w:szCs w:val="18"/>
          <w:lang w:val="nb-NO"/>
        </w:rPr>
      </w:pPr>
      <w:r w:rsidRPr="005F6C80">
        <w:rPr>
          <w:sz w:val="18"/>
          <w:szCs w:val="18"/>
          <w:lang w:val="nb-NO"/>
        </w:rPr>
        <w:t>URAI = unprot</w:t>
      </w:r>
      <w:r w:rsidR="00CD6C18" w:rsidRPr="005F6C80">
        <w:rPr>
          <w:sz w:val="18"/>
          <w:szCs w:val="18"/>
          <w:lang w:val="nb-NO"/>
        </w:rPr>
        <w:t>ected receptive anal intercourse</w:t>
      </w:r>
      <w:r w:rsidR="004743AD" w:rsidRPr="005F6C80">
        <w:rPr>
          <w:sz w:val="18"/>
          <w:szCs w:val="18"/>
          <w:lang w:val="nb-NO"/>
        </w:rPr>
        <w:t xml:space="preserve"> (mottaker av ubeskyttet analt samleie</w:t>
      </w:r>
      <w:r w:rsidR="00CD6C18" w:rsidRPr="005F6C80">
        <w:rPr>
          <w:sz w:val="18"/>
          <w:szCs w:val="18"/>
          <w:lang w:val="nb-NO"/>
        </w:rPr>
        <w:t>)</w:t>
      </w:r>
    </w:p>
    <w:p w14:paraId="6F82A5AD" w14:textId="77777777" w:rsidR="00CF1E70" w:rsidRPr="005F6C80" w:rsidRDefault="00CF1E70" w:rsidP="00952D8D">
      <w:pPr>
        <w:ind w:right="3"/>
        <w:rPr>
          <w:lang w:val="nb-NO"/>
        </w:rPr>
      </w:pPr>
    </w:p>
    <w:p w14:paraId="021ABF2F" w14:textId="2A2B1ECC" w:rsidR="00CF1E70" w:rsidRPr="005F6C80" w:rsidRDefault="00CF1E70" w:rsidP="00952D8D">
      <w:pPr>
        <w:ind w:right="3"/>
        <w:rPr>
          <w:lang w:val="nb-NO"/>
        </w:rPr>
      </w:pPr>
      <w:r w:rsidRPr="005F6C80">
        <w:rPr>
          <w:lang w:val="nb-NO"/>
        </w:rPr>
        <w:t xml:space="preserve">Forekomsten av </w:t>
      </w:r>
      <w:r w:rsidR="005A04C6" w:rsidRPr="005F6C80">
        <w:rPr>
          <w:lang w:val="nb-NO"/>
        </w:rPr>
        <w:t>hiv</w:t>
      </w:r>
      <w:r w:rsidRPr="005F6C80">
        <w:rPr>
          <w:lang w:val="nb-NO"/>
        </w:rPr>
        <w:t>-serokonversjon for studiedeltakere generelt, samt i undergruppen som rapporterte ubeskyttet analt samleie, vis</w:t>
      </w:r>
      <w:r w:rsidR="004743AD" w:rsidRPr="005F6C80">
        <w:rPr>
          <w:lang w:val="nb-NO"/>
        </w:rPr>
        <w:t xml:space="preserve">es </w:t>
      </w:r>
      <w:r w:rsidRPr="005F6C80">
        <w:rPr>
          <w:lang w:val="nb-NO"/>
        </w:rPr>
        <w:t>i tabell 6. Effekten korrelerte sterkt med overholdelse</w:t>
      </w:r>
      <w:r w:rsidR="004743AD" w:rsidRPr="005F6C80">
        <w:rPr>
          <w:lang w:val="nb-NO"/>
        </w:rPr>
        <w:t xml:space="preserve"> som </w:t>
      </w:r>
      <w:r w:rsidRPr="005F6C80">
        <w:rPr>
          <w:lang w:val="nb-NO"/>
        </w:rPr>
        <w:t xml:space="preserve">vurdert ved deteksjon av plasma- eller intracellulære legemiddelnivåer i en </w:t>
      </w:r>
      <w:r w:rsidR="00A6532A" w:rsidRPr="005F6C80">
        <w:rPr>
          <w:lang w:val="nb-NO"/>
        </w:rPr>
        <w:t>kasuskontroll</w:t>
      </w:r>
      <w:r w:rsidR="007006F8" w:rsidRPr="005F6C80">
        <w:rPr>
          <w:lang w:val="nb-NO"/>
        </w:rPr>
        <w:t xml:space="preserve">ert </w:t>
      </w:r>
      <w:r w:rsidRPr="005F6C80">
        <w:rPr>
          <w:lang w:val="nb-NO"/>
        </w:rPr>
        <w:t>studie (tabell 7).</w:t>
      </w:r>
    </w:p>
    <w:p w14:paraId="57251FC0" w14:textId="77777777" w:rsidR="00ED7087" w:rsidRPr="005F6C80" w:rsidRDefault="00ED7087" w:rsidP="00952D8D">
      <w:pPr>
        <w:ind w:right="3"/>
        <w:rPr>
          <w:lang w:val="nb-NO"/>
        </w:rPr>
      </w:pPr>
    </w:p>
    <w:p w14:paraId="463FF300" w14:textId="77777777" w:rsidR="00CF1E70" w:rsidRPr="005F6C80" w:rsidRDefault="00CF1E70" w:rsidP="00952D8D">
      <w:pPr>
        <w:rPr>
          <w:b/>
          <w:bCs/>
          <w:lang w:val="nb-NO"/>
        </w:rPr>
      </w:pPr>
      <w:r w:rsidRPr="005F6C80">
        <w:rPr>
          <w:b/>
          <w:bCs/>
          <w:lang w:val="nb-NO"/>
        </w:rPr>
        <w:t>Tab</w:t>
      </w:r>
      <w:r w:rsidR="005D5E4D" w:rsidRPr="005F6C80">
        <w:rPr>
          <w:b/>
          <w:bCs/>
          <w:lang w:val="nb-NO"/>
        </w:rPr>
        <w:t>ell</w:t>
      </w:r>
      <w:r w:rsidRPr="005F6C80">
        <w:rPr>
          <w:b/>
          <w:bCs/>
          <w:lang w:val="nb-NO"/>
        </w:rPr>
        <w:t xml:space="preserve"> 6: Effekt i studie</w:t>
      </w:r>
      <w:r w:rsidR="005D5E4D" w:rsidRPr="005F6C80">
        <w:rPr>
          <w:b/>
          <w:bCs/>
          <w:lang w:val="nb-NO"/>
        </w:rPr>
        <w:t>n</w:t>
      </w:r>
      <w:r w:rsidRPr="005F6C80">
        <w:rPr>
          <w:b/>
          <w:bCs/>
          <w:lang w:val="nb-NO"/>
        </w:rPr>
        <w:t xml:space="preserve"> CO-US-104-0288 (iPrEx)</w:t>
      </w:r>
    </w:p>
    <w:p w14:paraId="1E5A2736" w14:textId="77777777" w:rsidR="00CF1E70" w:rsidRPr="005F6C80" w:rsidRDefault="00CF1E70" w:rsidP="00952D8D">
      <w:pPr>
        <w:keepNext/>
        <w:rPr>
          <w:lang w:val="nb-NO"/>
        </w:rPr>
      </w:pPr>
    </w:p>
    <w:tbl>
      <w:tblPr>
        <w:tblW w:w="9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right w:w="68" w:type="dxa"/>
        </w:tblCellMar>
        <w:tblLook w:val="04A0" w:firstRow="1" w:lastRow="0" w:firstColumn="1" w:lastColumn="0" w:noHBand="0" w:noVBand="1"/>
      </w:tblPr>
      <w:tblGrid>
        <w:gridCol w:w="3707"/>
        <w:gridCol w:w="1120"/>
        <w:gridCol w:w="3342"/>
        <w:gridCol w:w="1121"/>
      </w:tblGrid>
      <w:tr w:rsidR="00CF1E70" w:rsidRPr="005F6C80" w14:paraId="1A007719" w14:textId="77777777" w:rsidTr="002D3219">
        <w:trPr>
          <w:trHeight w:val="298"/>
        </w:trPr>
        <w:tc>
          <w:tcPr>
            <w:tcW w:w="4578" w:type="dxa"/>
            <w:shd w:val="clear" w:color="auto" w:fill="auto"/>
          </w:tcPr>
          <w:p w14:paraId="039EFECA" w14:textId="77777777" w:rsidR="00CF1E70" w:rsidRPr="005F6C80" w:rsidRDefault="00CF1E70" w:rsidP="00952D8D">
            <w:pPr>
              <w:keepNext/>
              <w:rPr>
                <w:lang w:val="nb-NO"/>
              </w:rPr>
            </w:pPr>
          </w:p>
        </w:tc>
        <w:tc>
          <w:tcPr>
            <w:tcW w:w="1224" w:type="dxa"/>
            <w:shd w:val="clear" w:color="auto" w:fill="auto"/>
          </w:tcPr>
          <w:p w14:paraId="05A13965" w14:textId="77777777" w:rsidR="00CF1E70" w:rsidRPr="005F6C80" w:rsidRDefault="00CF1E70" w:rsidP="00952D8D">
            <w:pPr>
              <w:keepNext/>
            </w:pPr>
            <w:r w:rsidRPr="005F6C80">
              <w:rPr>
                <w:b/>
              </w:rPr>
              <w:t>Placebo</w:t>
            </w:r>
          </w:p>
        </w:tc>
        <w:tc>
          <w:tcPr>
            <w:tcW w:w="2198" w:type="dxa"/>
            <w:shd w:val="clear" w:color="auto" w:fill="auto"/>
          </w:tcPr>
          <w:p w14:paraId="1523790A" w14:textId="77777777" w:rsidR="00CF1E70" w:rsidRPr="005F6C80" w:rsidRDefault="00CF1E70" w:rsidP="00952D8D">
            <w:pPr>
              <w:keepNext/>
              <w:jc w:val="center"/>
              <w:rPr>
                <w:b/>
              </w:rPr>
            </w:pPr>
            <w:proofErr w:type="spellStart"/>
            <w:r w:rsidRPr="005F6C80">
              <w:rPr>
                <w:b/>
              </w:rPr>
              <w:t>Emtricitabin</w:t>
            </w:r>
            <w:proofErr w:type="spellEnd"/>
            <w:r w:rsidR="00407984" w:rsidRPr="005F6C80">
              <w:rPr>
                <w:b/>
              </w:rPr>
              <w:t>/</w:t>
            </w:r>
            <w:proofErr w:type="spellStart"/>
            <w:r w:rsidR="00407984" w:rsidRPr="005F6C80">
              <w:rPr>
                <w:b/>
              </w:rPr>
              <w:t>tenofovirdisoproksil</w:t>
            </w:r>
            <w:proofErr w:type="spellEnd"/>
          </w:p>
        </w:tc>
        <w:tc>
          <w:tcPr>
            <w:tcW w:w="1290" w:type="dxa"/>
            <w:shd w:val="clear" w:color="auto" w:fill="auto"/>
          </w:tcPr>
          <w:p w14:paraId="0CE72198" w14:textId="77777777" w:rsidR="00CF1E70" w:rsidRPr="005F6C80" w:rsidRDefault="00407984" w:rsidP="00952D8D">
            <w:pPr>
              <w:keepNext/>
            </w:pPr>
            <w:r w:rsidRPr="005F6C80">
              <w:rPr>
                <w:b/>
              </w:rPr>
              <w:t>p-</w:t>
            </w:r>
            <w:proofErr w:type="spellStart"/>
            <w:r w:rsidRPr="005F6C80">
              <w:rPr>
                <w:b/>
              </w:rPr>
              <w:t>verdi</w:t>
            </w:r>
            <w:r w:rsidR="00CF1E70" w:rsidRPr="005F6C80">
              <w:rPr>
                <w:b/>
                <w:vertAlign w:val="superscript"/>
              </w:rPr>
              <w:t>a</w:t>
            </w:r>
            <w:proofErr w:type="spellEnd"/>
            <w:r w:rsidR="00CF1E70" w:rsidRPr="005F6C80">
              <w:rPr>
                <w:b/>
                <w:vertAlign w:val="superscript"/>
              </w:rPr>
              <w:t>, b</w:t>
            </w:r>
          </w:p>
        </w:tc>
      </w:tr>
      <w:tr w:rsidR="00CF1E70" w:rsidRPr="005F6C80" w14:paraId="5517EA11" w14:textId="77777777" w:rsidTr="002D3219">
        <w:trPr>
          <w:trHeight w:val="298"/>
        </w:trPr>
        <w:tc>
          <w:tcPr>
            <w:tcW w:w="4578" w:type="dxa"/>
            <w:shd w:val="clear" w:color="auto" w:fill="auto"/>
          </w:tcPr>
          <w:p w14:paraId="1EE5BA5F" w14:textId="77777777" w:rsidR="00CF1E70" w:rsidRPr="005F6C80" w:rsidRDefault="00CF1E70" w:rsidP="00952D8D">
            <w:pPr>
              <w:keepNext/>
            </w:pPr>
            <w:proofErr w:type="spellStart"/>
            <w:r w:rsidRPr="005F6C80">
              <w:rPr>
                <w:b/>
              </w:rPr>
              <w:t>mITT</w:t>
            </w:r>
            <w:proofErr w:type="spellEnd"/>
            <w:r w:rsidRPr="005F6C80">
              <w:rPr>
                <w:b/>
              </w:rPr>
              <w:t>-analyse</w:t>
            </w:r>
          </w:p>
        </w:tc>
        <w:tc>
          <w:tcPr>
            <w:tcW w:w="3422" w:type="dxa"/>
            <w:gridSpan w:val="2"/>
            <w:shd w:val="clear" w:color="auto" w:fill="auto"/>
          </w:tcPr>
          <w:p w14:paraId="6E2BA281" w14:textId="77777777" w:rsidR="00CF1E70" w:rsidRPr="005F6C80" w:rsidRDefault="00CF1E70" w:rsidP="00952D8D">
            <w:pPr>
              <w:keepNext/>
            </w:pPr>
          </w:p>
        </w:tc>
        <w:tc>
          <w:tcPr>
            <w:tcW w:w="1290" w:type="dxa"/>
            <w:shd w:val="clear" w:color="auto" w:fill="auto"/>
          </w:tcPr>
          <w:p w14:paraId="1B062075" w14:textId="77777777" w:rsidR="00CF1E70" w:rsidRPr="005F6C80" w:rsidRDefault="00CF1E70" w:rsidP="00952D8D">
            <w:pPr>
              <w:keepNext/>
            </w:pPr>
          </w:p>
        </w:tc>
      </w:tr>
      <w:tr w:rsidR="00CF1E70" w:rsidRPr="005F6C80" w14:paraId="14B212CA" w14:textId="77777777" w:rsidTr="002D3219">
        <w:trPr>
          <w:trHeight w:val="300"/>
        </w:trPr>
        <w:tc>
          <w:tcPr>
            <w:tcW w:w="4578" w:type="dxa"/>
            <w:shd w:val="clear" w:color="auto" w:fill="auto"/>
          </w:tcPr>
          <w:p w14:paraId="117B658C" w14:textId="77777777" w:rsidR="00CF1E70" w:rsidRPr="005F6C80" w:rsidRDefault="00CF1E70" w:rsidP="00952D8D">
            <w:pPr>
              <w:keepNext/>
            </w:pPr>
            <w:proofErr w:type="spellStart"/>
            <w:r w:rsidRPr="005F6C80">
              <w:t>Serokonversjon</w:t>
            </w:r>
            <w:proofErr w:type="spellEnd"/>
            <w:r w:rsidRPr="005F6C80">
              <w:t>/N</w:t>
            </w:r>
          </w:p>
        </w:tc>
        <w:tc>
          <w:tcPr>
            <w:tcW w:w="1224" w:type="dxa"/>
            <w:shd w:val="clear" w:color="auto" w:fill="auto"/>
          </w:tcPr>
          <w:p w14:paraId="45F35765" w14:textId="77777777" w:rsidR="00CF1E70" w:rsidRPr="005F6C80" w:rsidRDefault="00CF1E70" w:rsidP="00952D8D">
            <w:pPr>
              <w:keepNext/>
            </w:pPr>
            <w:r w:rsidRPr="005F6C80">
              <w:t>83/1217</w:t>
            </w:r>
          </w:p>
        </w:tc>
        <w:tc>
          <w:tcPr>
            <w:tcW w:w="2198" w:type="dxa"/>
            <w:shd w:val="clear" w:color="auto" w:fill="auto"/>
          </w:tcPr>
          <w:p w14:paraId="236C85A0" w14:textId="77777777" w:rsidR="00CF1E70" w:rsidRPr="005F6C80" w:rsidRDefault="00CF1E70" w:rsidP="00952D8D">
            <w:pPr>
              <w:keepNext/>
            </w:pPr>
            <w:r w:rsidRPr="005F6C80">
              <w:t>4</w:t>
            </w:r>
            <w:r w:rsidR="00407984" w:rsidRPr="005F6C80">
              <w:t>8/</w:t>
            </w:r>
            <w:r w:rsidRPr="005F6C80">
              <w:t>1224</w:t>
            </w:r>
          </w:p>
        </w:tc>
        <w:tc>
          <w:tcPr>
            <w:tcW w:w="1290" w:type="dxa"/>
            <w:vMerge w:val="restart"/>
            <w:shd w:val="clear" w:color="auto" w:fill="auto"/>
            <w:vAlign w:val="center"/>
          </w:tcPr>
          <w:p w14:paraId="154F0CFD" w14:textId="77777777" w:rsidR="00CF1E70" w:rsidRPr="005F6C80" w:rsidRDefault="005D5E4D" w:rsidP="00952D8D">
            <w:pPr>
              <w:keepNext/>
            </w:pPr>
            <w:r w:rsidRPr="005F6C80">
              <w:t>0,</w:t>
            </w:r>
            <w:r w:rsidR="00CF1E70" w:rsidRPr="005F6C80">
              <w:t>002</w:t>
            </w:r>
          </w:p>
        </w:tc>
      </w:tr>
      <w:tr w:rsidR="00CF1E70" w:rsidRPr="005F6C80" w14:paraId="0DD4EF9E" w14:textId="77777777" w:rsidTr="002D3219">
        <w:trPr>
          <w:trHeight w:val="302"/>
        </w:trPr>
        <w:tc>
          <w:tcPr>
            <w:tcW w:w="4578" w:type="dxa"/>
            <w:shd w:val="clear" w:color="auto" w:fill="auto"/>
          </w:tcPr>
          <w:p w14:paraId="0E8790CC" w14:textId="77777777" w:rsidR="00CF1E70" w:rsidRPr="005F6C80" w:rsidRDefault="00CF1E70" w:rsidP="00952D8D">
            <w:pPr>
              <w:keepNext/>
              <w:ind w:left="137"/>
            </w:pPr>
            <w:proofErr w:type="spellStart"/>
            <w:r w:rsidRPr="005F6C80">
              <w:t>Relativ</w:t>
            </w:r>
            <w:proofErr w:type="spellEnd"/>
            <w:r w:rsidRPr="005F6C80">
              <w:t xml:space="preserve"> </w:t>
            </w:r>
            <w:proofErr w:type="spellStart"/>
            <w:r w:rsidRPr="005F6C80">
              <w:t>risikoreduksjon</w:t>
            </w:r>
            <w:proofErr w:type="spellEnd"/>
            <w:r w:rsidRPr="005F6C80">
              <w:t xml:space="preserve"> (95 % KI)</w:t>
            </w:r>
            <w:r w:rsidRPr="005F6C80">
              <w:rPr>
                <w:vertAlign w:val="superscript"/>
              </w:rPr>
              <w:t>b</w:t>
            </w:r>
          </w:p>
        </w:tc>
        <w:tc>
          <w:tcPr>
            <w:tcW w:w="3422" w:type="dxa"/>
            <w:gridSpan w:val="2"/>
            <w:shd w:val="clear" w:color="auto" w:fill="auto"/>
          </w:tcPr>
          <w:p w14:paraId="01CAAB8B" w14:textId="77777777" w:rsidR="00CF1E70" w:rsidRPr="005F6C80" w:rsidRDefault="00CF1E70" w:rsidP="00952D8D">
            <w:pPr>
              <w:keepNext/>
            </w:pPr>
            <w:r w:rsidRPr="005F6C80">
              <w:t>42</w:t>
            </w:r>
            <w:r w:rsidR="00407984" w:rsidRPr="005F6C80">
              <w:t xml:space="preserve"> </w:t>
            </w:r>
            <w:r w:rsidRPr="005F6C80">
              <w:t>% (18</w:t>
            </w:r>
            <w:r w:rsidR="00407984" w:rsidRPr="005F6C80">
              <w:t xml:space="preserve"> </w:t>
            </w:r>
            <w:r w:rsidRPr="005F6C80">
              <w:t>%, 60</w:t>
            </w:r>
            <w:r w:rsidR="00407984" w:rsidRPr="005F6C80">
              <w:t xml:space="preserve"> </w:t>
            </w:r>
            <w:r w:rsidRPr="005F6C80">
              <w:t>%)</w:t>
            </w:r>
          </w:p>
        </w:tc>
        <w:tc>
          <w:tcPr>
            <w:tcW w:w="0" w:type="auto"/>
            <w:vMerge/>
            <w:shd w:val="clear" w:color="auto" w:fill="auto"/>
          </w:tcPr>
          <w:p w14:paraId="5723A745" w14:textId="77777777" w:rsidR="00CF1E70" w:rsidRPr="005F6C80" w:rsidRDefault="00CF1E70" w:rsidP="00952D8D">
            <w:pPr>
              <w:keepNext/>
            </w:pPr>
          </w:p>
        </w:tc>
      </w:tr>
      <w:tr w:rsidR="00CF1E70" w:rsidRPr="006F0551" w14:paraId="04579F67" w14:textId="77777777" w:rsidTr="002D3219">
        <w:trPr>
          <w:trHeight w:val="298"/>
        </w:trPr>
        <w:tc>
          <w:tcPr>
            <w:tcW w:w="4578" w:type="dxa"/>
            <w:shd w:val="clear" w:color="auto" w:fill="auto"/>
          </w:tcPr>
          <w:p w14:paraId="3CF939F2" w14:textId="77777777" w:rsidR="00CF1E70" w:rsidRPr="005F6C80" w:rsidRDefault="00CF1E70" w:rsidP="00952D8D">
            <w:pPr>
              <w:keepNext/>
              <w:rPr>
                <w:lang w:val="nb-NO"/>
              </w:rPr>
            </w:pPr>
            <w:r w:rsidRPr="005F6C80">
              <w:rPr>
                <w:b/>
                <w:lang w:val="nb-NO"/>
              </w:rPr>
              <w:t>URAI innen 12 uker før screening, mITT-analyse</w:t>
            </w:r>
          </w:p>
        </w:tc>
        <w:tc>
          <w:tcPr>
            <w:tcW w:w="3422" w:type="dxa"/>
            <w:gridSpan w:val="2"/>
            <w:shd w:val="clear" w:color="auto" w:fill="auto"/>
          </w:tcPr>
          <w:p w14:paraId="4030BF92" w14:textId="77777777" w:rsidR="00CF1E70" w:rsidRPr="005F6C80" w:rsidRDefault="00CF1E70" w:rsidP="00952D8D">
            <w:pPr>
              <w:keepNext/>
              <w:rPr>
                <w:lang w:val="nb-NO"/>
              </w:rPr>
            </w:pPr>
          </w:p>
        </w:tc>
        <w:tc>
          <w:tcPr>
            <w:tcW w:w="1290" w:type="dxa"/>
            <w:shd w:val="clear" w:color="auto" w:fill="auto"/>
          </w:tcPr>
          <w:p w14:paraId="293228E5" w14:textId="77777777" w:rsidR="00CF1E70" w:rsidRPr="005F6C80" w:rsidRDefault="00CF1E70" w:rsidP="00952D8D">
            <w:pPr>
              <w:keepNext/>
              <w:rPr>
                <w:lang w:val="nb-NO"/>
              </w:rPr>
            </w:pPr>
          </w:p>
        </w:tc>
      </w:tr>
      <w:tr w:rsidR="00CF1E70" w:rsidRPr="005F6C80" w14:paraId="68CE19FF" w14:textId="77777777" w:rsidTr="002D3219">
        <w:trPr>
          <w:trHeight w:val="300"/>
        </w:trPr>
        <w:tc>
          <w:tcPr>
            <w:tcW w:w="4578" w:type="dxa"/>
            <w:shd w:val="clear" w:color="auto" w:fill="auto"/>
          </w:tcPr>
          <w:p w14:paraId="308AED76" w14:textId="77777777" w:rsidR="00CF1E70" w:rsidRPr="005F6C80" w:rsidRDefault="00CF1E70" w:rsidP="00952D8D">
            <w:pPr>
              <w:keepNext/>
            </w:pPr>
            <w:proofErr w:type="spellStart"/>
            <w:r w:rsidRPr="005F6C80">
              <w:t>Serokonversjoner</w:t>
            </w:r>
            <w:proofErr w:type="spellEnd"/>
            <w:r w:rsidRPr="005F6C80">
              <w:t>/N</w:t>
            </w:r>
          </w:p>
        </w:tc>
        <w:tc>
          <w:tcPr>
            <w:tcW w:w="1224" w:type="dxa"/>
            <w:shd w:val="clear" w:color="auto" w:fill="auto"/>
          </w:tcPr>
          <w:p w14:paraId="5CC4A6CD" w14:textId="77777777" w:rsidR="00CF1E70" w:rsidRPr="005F6C80" w:rsidRDefault="00CF1E70" w:rsidP="00952D8D">
            <w:pPr>
              <w:keepNext/>
            </w:pPr>
            <w:r w:rsidRPr="005F6C80">
              <w:t>72/753</w:t>
            </w:r>
          </w:p>
        </w:tc>
        <w:tc>
          <w:tcPr>
            <w:tcW w:w="2198" w:type="dxa"/>
            <w:shd w:val="clear" w:color="auto" w:fill="auto"/>
          </w:tcPr>
          <w:p w14:paraId="7F3FE5A1" w14:textId="77777777" w:rsidR="00CF1E70" w:rsidRPr="005F6C80" w:rsidRDefault="00CF1E70" w:rsidP="00952D8D">
            <w:pPr>
              <w:keepNext/>
            </w:pPr>
            <w:r w:rsidRPr="005F6C80">
              <w:t>34/732</w:t>
            </w:r>
          </w:p>
        </w:tc>
        <w:tc>
          <w:tcPr>
            <w:tcW w:w="1290" w:type="dxa"/>
            <w:vMerge w:val="restart"/>
            <w:shd w:val="clear" w:color="auto" w:fill="auto"/>
            <w:vAlign w:val="center"/>
          </w:tcPr>
          <w:p w14:paraId="5159458D" w14:textId="77777777" w:rsidR="00CF1E70" w:rsidRPr="005F6C80" w:rsidRDefault="005D5E4D" w:rsidP="00952D8D">
            <w:pPr>
              <w:keepNext/>
            </w:pPr>
            <w:r w:rsidRPr="005F6C80">
              <w:t>0,</w:t>
            </w:r>
            <w:r w:rsidR="00CF1E70" w:rsidRPr="005F6C80">
              <w:t>0349</w:t>
            </w:r>
          </w:p>
        </w:tc>
      </w:tr>
      <w:tr w:rsidR="00CF1E70" w:rsidRPr="005F6C80" w14:paraId="72431264" w14:textId="77777777" w:rsidTr="002D3219">
        <w:trPr>
          <w:trHeight w:val="300"/>
        </w:trPr>
        <w:tc>
          <w:tcPr>
            <w:tcW w:w="4578" w:type="dxa"/>
            <w:shd w:val="clear" w:color="auto" w:fill="auto"/>
          </w:tcPr>
          <w:p w14:paraId="45C83B6E" w14:textId="77777777" w:rsidR="00CF1E70" w:rsidRPr="005F6C80" w:rsidRDefault="00407984" w:rsidP="00952D8D">
            <w:pPr>
              <w:ind w:left="137"/>
            </w:pPr>
            <w:proofErr w:type="spellStart"/>
            <w:r w:rsidRPr="005F6C80">
              <w:t>Relativ</w:t>
            </w:r>
            <w:proofErr w:type="spellEnd"/>
            <w:r w:rsidRPr="005F6C80">
              <w:t xml:space="preserve"> </w:t>
            </w:r>
            <w:proofErr w:type="spellStart"/>
            <w:r w:rsidRPr="005F6C80">
              <w:t>risikor</w:t>
            </w:r>
            <w:r w:rsidR="00CF1E70" w:rsidRPr="005F6C80">
              <w:t>edu</w:t>
            </w:r>
            <w:r w:rsidRPr="005F6C80">
              <w:t>ksjon</w:t>
            </w:r>
            <w:proofErr w:type="spellEnd"/>
            <w:r w:rsidRPr="005F6C80">
              <w:t xml:space="preserve"> (95% K</w:t>
            </w:r>
            <w:r w:rsidR="00CF1E70" w:rsidRPr="005F6C80">
              <w:t>I)</w:t>
            </w:r>
            <w:r w:rsidR="00CF1E70" w:rsidRPr="005F6C80">
              <w:rPr>
                <w:vertAlign w:val="superscript"/>
              </w:rPr>
              <w:t>b</w:t>
            </w:r>
          </w:p>
        </w:tc>
        <w:tc>
          <w:tcPr>
            <w:tcW w:w="3422" w:type="dxa"/>
            <w:gridSpan w:val="2"/>
            <w:shd w:val="clear" w:color="auto" w:fill="auto"/>
          </w:tcPr>
          <w:p w14:paraId="2D9CC51A" w14:textId="77777777" w:rsidR="00CF1E70" w:rsidRPr="005F6C80" w:rsidRDefault="00CF1E70" w:rsidP="00952D8D">
            <w:r w:rsidRPr="005F6C80">
              <w:t>52</w:t>
            </w:r>
            <w:r w:rsidR="00407984" w:rsidRPr="005F6C80">
              <w:t xml:space="preserve"> </w:t>
            </w:r>
            <w:r w:rsidRPr="005F6C80">
              <w:t>% (28</w:t>
            </w:r>
            <w:r w:rsidR="00407984" w:rsidRPr="005F6C80">
              <w:t xml:space="preserve"> </w:t>
            </w:r>
            <w:r w:rsidRPr="005F6C80">
              <w:t>%, 68</w:t>
            </w:r>
            <w:r w:rsidR="00407984" w:rsidRPr="005F6C80">
              <w:t xml:space="preserve"> </w:t>
            </w:r>
            <w:r w:rsidRPr="005F6C80">
              <w:t>%)</w:t>
            </w:r>
          </w:p>
        </w:tc>
        <w:tc>
          <w:tcPr>
            <w:tcW w:w="0" w:type="auto"/>
            <w:vMerge/>
            <w:shd w:val="clear" w:color="auto" w:fill="auto"/>
          </w:tcPr>
          <w:p w14:paraId="72423DA0" w14:textId="77777777" w:rsidR="00CF1E70" w:rsidRPr="005F6C80" w:rsidRDefault="00CF1E70" w:rsidP="00952D8D"/>
        </w:tc>
      </w:tr>
    </w:tbl>
    <w:p w14:paraId="12257C7E" w14:textId="77777777" w:rsidR="00407984" w:rsidRPr="005F6C80" w:rsidRDefault="00407984" w:rsidP="00952D8D">
      <w:pPr>
        <w:pStyle w:val="Default"/>
        <w:rPr>
          <w:sz w:val="22"/>
          <w:szCs w:val="22"/>
          <w:lang w:val="nb-NO"/>
        </w:rPr>
      </w:pPr>
      <w:r w:rsidRPr="005F6C80">
        <w:rPr>
          <w:sz w:val="22"/>
          <w:szCs w:val="22"/>
          <w:vertAlign w:val="superscript"/>
          <w:lang w:val="nb-NO"/>
        </w:rPr>
        <w:t>a</w:t>
      </w:r>
      <w:r w:rsidRPr="005F6C80">
        <w:rPr>
          <w:sz w:val="22"/>
          <w:szCs w:val="22"/>
          <w:lang w:val="nb-NO"/>
        </w:rPr>
        <w:t xml:space="preserve"> p-verdier etter longrank-test. P-verdier for URAI henviser til nullhypotesen at effekt</w:t>
      </w:r>
      <w:r w:rsidR="005D5E4D" w:rsidRPr="005F6C80">
        <w:rPr>
          <w:sz w:val="22"/>
          <w:szCs w:val="22"/>
          <w:lang w:val="nb-NO"/>
        </w:rPr>
        <w:t xml:space="preserve">en </w:t>
      </w:r>
      <w:r w:rsidRPr="005F6C80">
        <w:rPr>
          <w:sz w:val="22"/>
          <w:szCs w:val="22"/>
          <w:lang w:val="nb-NO"/>
        </w:rPr>
        <w:t xml:space="preserve">var forskjellig mellom undergruppestrata (URAI, ikke URAI). </w:t>
      </w:r>
    </w:p>
    <w:p w14:paraId="4325B27C" w14:textId="77777777" w:rsidR="00407984" w:rsidRPr="005F6C80" w:rsidRDefault="00407984" w:rsidP="00952D8D">
      <w:pPr>
        <w:ind w:right="3"/>
        <w:rPr>
          <w:lang w:val="nb-NO"/>
        </w:rPr>
      </w:pPr>
      <w:r w:rsidRPr="005F6C80">
        <w:rPr>
          <w:vertAlign w:val="superscript"/>
          <w:lang w:val="nb-NO"/>
        </w:rPr>
        <w:t xml:space="preserve">b </w:t>
      </w:r>
      <w:r w:rsidRPr="005F6C80">
        <w:rPr>
          <w:lang w:val="nb-NO"/>
        </w:rPr>
        <w:t>Relativ risikoreduksjon beregnet for mITT basert på forekomst av serokonversjon, dvs. forekomst etter baseline til første besøk etter behandling (</w:t>
      </w:r>
      <w:r w:rsidR="005D5E4D" w:rsidRPr="005F6C80">
        <w:rPr>
          <w:lang w:val="nb-NO"/>
        </w:rPr>
        <w:t xml:space="preserve">ca. </w:t>
      </w:r>
      <w:r w:rsidRPr="005F6C80">
        <w:rPr>
          <w:lang w:val="nb-NO"/>
        </w:rPr>
        <w:t>1 måned etter siste dispensering av studielegemiddel).</w:t>
      </w:r>
    </w:p>
    <w:p w14:paraId="183D082E" w14:textId="77777777" w:rsidR="00ED7087" w:rsidRPr="005F6C80" w:rsidRDefault="00ED7087" w:rsidP="00952D8D">
      <w:pPr>
        <w:ind w:right="3"/>
        <w:rPr>
          <w:lang w:val="nb-NO"/>
        </w:rPr>
      </w:pPr>
    </w:p>
    <w:p w14:paraId="786F8AF9" w14:textId="77777777" w:rsidR="00407984" w:rsidRPr="005F6C80" w:rsidRDefault="00407984" w:rsidP="00952D8D">
      <w:pPr>
        <w:rPr>
          <w:b/>
          <w:bCs/>
          <w:lang w:val="sv-SE"/>
        </w:rPr>
      </w:pPr>
      <w:r w:rsidRPr="005F6C80">
        <w:rPr>
          <w:b/>
          <w:bCs/>
          <w:lang w:val="sv-SE"/>
        </w:rPr>
        <w:t>Tab</w:t>
      </w:r>
      <w:r w:rsidR="005B5F03" w:rsidRPr="005F6C80">
        <w:rPr>
          <w:b/>
          <w:bCs/>
          <w:lang w:val="sv-SE"/>
        </w:rPr>
        <w:t>ell</w:t>
      </w:r>
      <w:r w:rsidRPr="005F6C80">
        <w:rPr>
          <w:b/>
          <w:bCs/>
          <w:lang w:val="sv-SE"/>
        </w:rPr>
        <w:t xml:space="preserve"> 7: Eff</w:t>
      </w:r>
      <w:r w:rsidR="00D70139" w:rsidRPr="005F6C80">
        <w:rPr>
          <w:b/>
          <w:bCs/>
          <w:lang w:val="sv-SE"/>
        </w:rPr>
        <w:t>ekt</w:t>
      </w:r>
      <w:r w:rsidR="001A5EB1" w:rsidRPr="005F6C80">
        <w:rPr>
          <w:b/>
          <w:bCs/>
          <w:lang w:val="sv-SE"/>
        </w:rPr>
        <w:t>ivitet</w:t>
      </w:r>
      <w:r w:rsidR="00D70139" w:rsidRPr="005F6C80">
        <w:rPr>
          <w:b/>
          <w:bCs/>
          <w:lang w:val="sv-SE"/>
        </w:rPr>
        <w:t xml:space="preserve"> og overholdelse i studie</w:t>
      </w:r>
      <w:r w:rsidR="005D5E4D" w:rsidRPr="005F6C80">
        <w:rPr>
          <w:b/>
          <w:bCs/>
          <w:lang w:val="sv-SE"/>
        </w:rPr>
        <w:t>n</w:t>
      </w:r>
      <w:r w:rsidR="00D70139" w:rsidRPr="005F6C80">
        <w:rPr>
          <w:b/>
          <w:bCs/>
          <w:lang w:val="sv-SE"/>
        </w:rPr>
        <w:t xml:space="preserve"> </w:t>
      </w:r>
      <w:r w:rsidRPr="005F6C80">
        <w:rPr>
          <w:b/>
          <w:bCs/>
          <w:lang w:val="sv-SE"/>
        </w:rPr>
        <w:t>CO-US-104-0288 (iPrEx, match</w:t>
      </w:r>
      <w:r w:rsidR="00A6532A" w:rsidRPr="005F6C80">
        <w:rPr>
          <w:b/>
          <w:bCs/>
          <w:lang w:val="sv-SE"/>
        </w:rPr>
        <w:t>e</w:t>
      </w:r>
      <w:r w:rsidR="001A5EB1" w:rsidRPr="005F6C80">
        <w:rPr>
          <w:b/>
          <w:bCs/>
          <w:lang w:val="sv-SE"/>
        </w:rPr>
        <w:t>t</w:t>
      </w:r>
      <w:r w:rsidR="005B5F03" w:rsidRPr="005F6C80">
        <w:rPr>
          <w:b/>
          <w:bCs/>
          <w:lang w:val="sv-SE"/>
        </w:rPr>
        <w:t xml:space="preserve"> </w:t>
      </w:r>
      <w:r w:rsidR="00A6532A" w:rsidRPr="005F6C80">
        <w:rPr>
          <w:b/>
          <w:bCs/>
          <w:lang w:val="sv-SE"/>
        </w:rPr>
        <w:t>kasuskontroll</w:t>
      </w:r>
      <w:r w:rsidR="001A5EB1" w:rsidRPr="005F6C80">
        <w:rPr>
          <w:b/>
          <w:bCs/>
          <w:lang w:val="sv-SE"/>
        </w:rPr>
        <w:t>analyse</w:t>
      </w:r>
      <w:r w:rsidRPr="005F6C80">
        <w:rPr>
          <w:b/>
          <w:bCs/>
          <w:lang w:val="sv-SE"/>
        </w:rPr>
        <w:t>)</w:t>
      </w:r>
    </w:p>
    <w:p w14:paraId="6A33707C" w14:textId="77777777" w:rsidR="00407984" w:rsidRPr="005F6C80" w:rsidRDefault="00407984" w:rsidP="00952D8D">
      <w:pPr>
        <w:keepNext/>
        <w:rPr>
          <w:lang w:val="nb-NO"/>
        </w:rPr>
      </w:pPr>
    </w:p>
    <w:tbl>
      <w:tblPr>
        <w:tblW w:w="8587" w:type="dxa"/>
        <w:tblInd w:w="-5" w:type="dxa"/>
        <w:tblCellMar>
          <w:top w:w="7" w:type="dxa"/>
          <w:left w:w="116" w:type="dxa"/>
          <w:bottom w:w="7" w:type="dxa"/>
          <w:right w:w="115" w:type="dxa"/>
        </w:tblCellMar>
        <w:tblLook w:val="04A0" w:firstRow="1" w:lastRow="0" w:firstColumn="1" w:lastColumn="0" w:noHBand="0" w:noVBand="1"/>
      </w:tblPr>
      <w:tblGrid>
        <w:gridCol w:w="3464"/>
        <w:gridCol w:w="1331"/>
        <w:gridCol w:w="1432"/>
        <w:gridCol w:w="2360"/>
      </w:tblGrid>
      <w:tr w:rsidR="005B5F03" w:rsidRPr="00781D53" w14:paraId="28BB51EA" w14:textId="77777777" w:rsidTr="002D3219">
        <w:trPr>
          <w:trHeight w:val="470"/>
        </w:trPr>
        <w:tc>
          <w:tcPr>
            <w:tcW w:w="346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6F32F7" w14:textId="77777777" w:rsidR="00407984" w:rsidRPr="005F6C80" w:rsidRDefault="005B5F03" w:rsidP="00952D8D">
            <w:pPr>
              <w:keepNext/>
            </w:pPr>
            <w:proofErr w:type="spellStart"/>
            <w:r w:rsidRPr="005F6C80">
              <w:rPr>
                <w:b/>
              </w:rPr>
              <w:t>K</w:t>
            </w:r>
            <w:r w:rsidR="00407984" w:rsidRPr="005F6C80">
              <w:rPr>
                <w:b/>
              </w:rPr>
              <w:t>ohort</w:t>
            </w:r>
            <w:proofErr w:type="spellEnd"/>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14:paraId="0F03197B" w14:textId="77777777" w:rsidR="00407984" w:rsidRPr="005F6C80" w:rsidRDefault="005B5F03" w:rsidP="00952D8D">
            <w:pPr>
              <w:keepNext/>
              <w:jc w:val="center"/>
            </w:pPr>
            <w:proofErr w:type="spellStart"/>
            <w:r w:rsidRPr="005F6C80">
              <w:rPr>
                <w:b/>
              </w:rPr>
              <w:t>Legemiddel</w:t>
            </w:r>
            <w:proofErr w:type="spellEnd"/>
            <w:r w:rsidRPr="005F6C80">
              <w:rPr>
                <w:b/>
              </w:rPr>
              <w:t xml:space="preserve"> </w:t>
            </w:r>
            <w:proofErr w:type="spellStart"/>
            <w:r w:rsidRPr="005F6C80">
              <w:rPr>
                <w:b/>
              </w:rPr>
              <w:t>påvist</w:t>
            </w:r>
            <w:proofErr w:type="spellEnd"/>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04F53ECE" w14:textId="77777777" w:rsidR="00407984" w:rsidRPr="005F6C80" w:rsidRDefault="005B5F03" w:rsidP="00952D8D">
            <w:pPr>
              <w:keepNext/>
              <w:jc w:val="center"/>
            </w:pPr>
            <w:proofErr w:type="spellStart"/>
            <w:r w:rsidRPr="005F6C80">
              <w:rPr>
                <w:b/>
              </w:rPr>
              <w:t>Legemiddel</w:t>
            </w:r>
            <w:proofErr w:type="spellEnd"/>
            <w:r w:rsidRPr="005F6C80">
              <w:rPr>
                <w:b/>
              </w:rPr>
              <w:t xml:space="preserve"> </w:t>
            </w:r>
            <w:proofErr w:type="spellStart"/>
            <w:r w:rsidRPr="005F6C80">
              <w:rPr>
                <w:b/>
              </w:rPr>
              <w:t>ikke</w:t>
            </w:r>
            <w:proofErr w:type="spellEnd"/>
            <w:r w:rsidRPr="005F6C80">
              <w:rPr>
                <w:b/>
              </w:rPr>
              <w:t xml:space="preserve"> </w:t>
            </w:r>
            <w:proofErr w:type="spellStart"/>
            <w:r w:rsidRPr="005F6C80">
              <w:rPr>
                <w:b/>
              </w:rPr>
              <w:t>påvist</w:t>
            </w:r>
            <w:proofErr w:type="spellEnd"/>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4F772460" w14:textId="77777777" w:rsidR="00407984" w:rsidRPr="005F6C80" w:rsidRDefault="00407984" w:rsidP="00952D8D">
            <w:pPr>
              <w:keepNext/>
              <w:jc w:val="center"/>
              <w:rPr>
                <w:lang w:val="nb-NO"/>
              </w:rPr>
            </w:pPr>
            <w:r w:rsidRPr="005F6C80">
              <w:rPr>
                <w:b/>
                <w:lang w:val="nb-NO"/>
              </w:rPr>
              <w:t>R</w:t>
            </w:r>
            <w:r w:rsidR="005B5F03" w:rsidRPr="005F6C80">
              <w:rPr>
                <w:b/>
                <w:lang w:val="nb-NO"/>
              </w:rPr>
              <w:t>elativ risikoreduksjon (2</w:t>
            </w:r>
            <w:r w:rsidR="003F126A" w:rsidRPr="005F6C80">
              <w:rPr>
                <w:b/>
                <w:lang w:val="nb-NO"/>
              </w:rPr>
              <w:noBreakHyphen/>
            </w:r>
            <w:r w:rsidRPr="005F6C80">
              <w:rPr>
                <w:b/>
                <w:lang w:val="nb-NO"/>
              </w:rPr>
              <w:t>sid</w:t>
            </w:r>
            <w:r w:rsidR="005B5F03" w:rsidRPr="005F6C80">
              <w:rPr>
                <w:b/>
                <w:lang w:val="nb-NO"/>
              </w:rPr>
              <w:t>ig</w:t>
            </w:r>
            <w:r w:rsidRPr="005F6C80">
              <w:rPr>
                <w:b/>
                <w:lang w:val="nb-NO"/>
              </w:rPr>
              <w:t xml:space="preserve"> 95</w:t>
            </w:r>
            <w:r w:rsidR="005B5F03" w:rsidRPr="005F6C80">
              <w:rPr>
                <w:b/>
                <w:lang w:val="nb-NO"/>
              </w:rPr>
              <w:t xml:space="preserve"> % K</w:t>
            </w:r>
            <w:r w:rsidRPr="005F6C80">
              <w:rPr>
                <w:b/>
                <w:lang w:val="nb-NO"/>
              </w:rPr>
              <w:t>I)</w:t>
            </w:r>
            <w:r w:rsidRPr="005F6C80">
              <w:rPr>
                <w:b/>
                <w:vertAlign w:val="superscript"/>
                <w:lang w:val="nb-NO"/>
              </w:rPr>
              <w:t>a</w:t>
            </w:r>
          </w:p>
        </w:tc>
      </w:tr>
      <w:tr w:rsidR="005B5F03" w:rsidRPr="005F6C80" w14:paraId="7BD240EC" w14:textId="77777777" w:rsidTr="002D3219">
        <w:trPr>
          <w:trHeight w:val="298"/>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5424C16" w14:textId="534945CF" w:rsidR="00407984" w:rsidRPr="005F6C80" w:rsidRDefault="005B5F03" w:rsidP="00952D8D">
            <w:pPr>
              <w:keepNext/>
            </w:pPr>
            <w:proofErr w:type="spellStart"/>
            <w:r w:rsidRPr="005F6C80">
              <w:t>H</w:t>
            </w:r>
            <w:r w:rsidR="005A04C6" w:rsidRPr="005F6C80">
              <w:t>iv</w:t>
            </w:r>
            <w:proofErr w:type="spellEnd"/>
            <w:r w:rsidRPr="005F6C80">
              <w:t>-p</w:t>
            </w:r>
            <w:r w:rsidR="00407984" w:rsidRPr="005F6C80">
              <w:t>ositive</w:t>
            </w:r>
            <w:r w:rsidRPr="005F6C80">
              <w:t xml:space="preserve"> </w:t>
            </w:r>
            <w:proofErr w:type="spellStart"/>
            <w:r w:rsidR="001A5EB1" w:rsidRPr="005F6C80">
              <w:t>forsøks</w:t>
            </w:r>
            <w:r w:rsidRPr="005F6C80">
              <w:t>personer</w:t>
            </w:r>
            <w:proofErr w:type="spellEnd"/>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14:paraId="4B6DA5CF" w14:textId="77777777" w:rsidR="00407984" w:rsidRPr="005F6C80" w:rsidRDefault="00407984" w:rsidP="00952D8D">
            <w:pPr>
              <w:keepNext/>
              <w:jc w:val="center"/>
            </w:pPr>
            <w:r w:rsidRPr="005F6C80">
              <w:t>4 (8</w:t>
            </w:r>
            <w:r w:rsidR="005B5F03" w:rsidRPr="005F6C80">
              <w:t xml:space="preserve"> </w:t>
            </w:r>
            <w:r w:rsidRPr="005F6C80">
              <w:t>%)</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87ECA6B" w14:textId="77777777" w:rsidR="00407984" w:rsidRPr="005F6C80" w:rsidRDefault="00407984" w:rsidP="00952D8D">
            <w:pPr>
              <w:keepNext/>
              <w:jc w:val="center"/>
            </w:pPr>
            <w:r w:rsidRPr="005F6C80">
              <w:t>44 (92</w:t>
            </w:r>
            <w:r w:rsidR="005B5F03" w:rsidRPr="005F6C80">
              <w:t xml:space="preserve"> </w:t>
            </w:r>
            <w:r w:rsidRPr="005F6C80">
              <w:t>%)</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43284B01" w14:textId="77777777" w:rsidR="00407984" w:rsidRPr="005F6C80" w:rsidRDefault="00407984" w:rsidP="00952D8D">
            <w:pPr>
              <w:keepNext/>
              <w:jc w:val="center"/>
            </w:pPr>
            <w:r w:rsidRPr="005F6C80">
              <w:t>94</w:t>
            </w:r>
            <w:r w:rsidR="005B5F03" w:rsidRPr="005F6C80">
              <w:t xml:space="preserve"> </w:t>
            </w:r>
            <w:r w:rsidRPr="005F6C80">
              <w:t>% (78</w:t>
            </w:r>
            <w:r w:rsidR="005B5F03" w:rsidRPr="005F6C80">
              <w:t xml:space="preserve"> </w:t>
            </w:r>
            <w:r w:rsidRPr="005F6C80">
              <w:t>%, 99</w:t>
            </w:r>
            <w:r w:rsidR="005B5F03" w:rsidRPr="005F6C80">
              <w:t xml:space="preserve"> </w:t>
            </w:r>
            <w:r w:rsidRPr="005F6C80">
              <w:t>%)</w:t>
            </w:r>
          </w:p>
        </w:tc>
      </w:tr>
      <w:tr w:rsidR="005B5F03" w:rsidRPr="005F6C80" w14:paraId="133EFB33" w14:textId="77777777" w:rsidTr="002D3219">
        <w:trPr>
          <w:trHeight w:val="298"/>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C119C96" w14:textId="3D07FDE7" w:rsidR="00407984" w:rsidRPr="005F6C80" w:rsidRDefault="00407984" w:rsidP="00952D8D">
            <w:proofErr w:type="spellStart"/>
            <w:r w:rsidRPr="005F6C80">
              <w:t>H</w:t>
            </w:r>
            <w:r w:rsidR="005A04C6" w:rsidRPr="005F6C80">
              <w:t>iv</w:t>
            </w:r>
            <w:proofErr w:type="spellEnd"/>
            <w:r w:rsidRPr="005F6C80">
              <w:t>-</w:t>
            </w:r>
            <w:r w:rsidR="005B5F03" w:rsidRPr="005F6C80">
              <w:t>n</w:t>
            </w:r>
            <w:r w:rsidRPr="005F6C80">
              <w:t xml:space="preserve">egative </w:t>
            </w:r>
            <w:proofErr w:type="spellStart"/>
            <w:r w:rsidR="005B5F03" w:rsidRPr="005F6C80">
              <w:t>matchede</w:t>
            </w:r>
            <w:proofErr w:type="spellEnd"/>
            <w:r w:rsidR="005B5F03" w:rsidRPr="005F6C80">
              <w:t xml:space="preserve"> </w:t>
            </w:r>
            <w:proofErr w:type="spellStart"/>
            <w:r w:rsidR="005B5F03" w:rsidRPr="005F6C80">
              <w:t>kontroll</w:t>
            </w:r>
            <w:r w:rsidR="001A5EB1" w:rsidRPr="005F6C80">
              <w:t>forsøks</w:t>
            </w:r>
            <w:r w:rsidR="005B5F03" w:rsidRPr="005F6C80">
              <w:t>personer</w:t>
            </w:r>
            <w:proofErr w:type="spellEnd"/>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14:paraId="5AB11443" w14:textId="77777777" w:rsidR="00407984" w:rsidRPr="005F6C80" w:rsidRDefault="00407984" w:rsidP="00952D8D">
            <w:pPr>
              <w:jc w:val="center"/>
            </w:pPr>
            <w:r w:rsidRPr="005F6C80">
              <w:t>63 (44</w:t>
            </w:r>
            <w:r w:rsidR="005B5F03" w:rsidRPr="005F6C80">
              <w:t xml:space="preserve"> </w:t>
            </w:r>
            <w:r w:rsidRPr="005F6C80">
              <w:t>%)</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56632C26" w14:textId="77777777" w:rsidR="00407984" w:rsidRPr="005F6C80" w:rsidRDefault="00407984" w:rsidP="00952D8D">
            <w:pPr>
              <w:jc w:val="center"/>
            </w:pPr>
            <w:r w:rsidRPr="005F6C80">
              <w:t>81 (56</w:t>
            </w:r>
            <w:r w:rsidR="005B5F03" w:rsidRPr="005F6C80">
              <w:t xml:space="preserve"> </w:t>
            </w:r>
            <w:r w:rsidRPr="005F6C80">
              <w:t>%)</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35A19788" w14:textId="77777777" w:rsidR="00407984" w:rsidRPr="005F6C80" w:rsidRDefault="00407984" w:rsidP="00952D8D">
            <w:pPr>
              <w:jc w:val="center"/>
            </w:pPr>
            <w:r w:rsidRPr="005F6C80">
              <w:t>—</w:t>
            </w:r>
          </w:p>
        </w:tc>
      </w:tr>
    </w:tbl>
    <w:p w14:paraId="72378F3E" w14:textId="77777777" w:rsidR="005B5F03" w:rsidRPr="005F6C80" w:rsidRDefault="005B5F03" w:rsidP="00952D8D">
      <w:pPr>
        <w:pStyle w:val="Default"/>
        <w:rPr>
          <w:sz w:val="22"/>
          <w:szCs w:val="22"/>
          <w:lang w:val="nb-NO"/>
        </w:rPr>
      </w:pPr>
      <w:r w:rsidRPr="005F6C80">
        <w:rPr>
          <w:sz w:val="22"/>
          <w:szCs w:val="22"/>
          <w:vertAlign w:val="superscript"/>
          <w:lang w:val="nb-NO"/>
        </w:rPr>
        <w:t>a</w:t>
      </w:r>
      <w:r w:rsidRPr="005F6C80">
        <w:rPr>
          <w:sz w:val="22"/>
          <w:szCs w:val="22"/>
          <w:lang w:val="nb-NO"/>
        </w:rPr>
        <w:t xml:space="preserve"> Relativ risikoreduksjon beregnet for forekomst av serokonversjon (etter baseline) fra den dobbeltblinde behandlingsperioden og i den 8 uker lange oppføl</w:t>
      </w:r>
      <w:r w:rsidR="005D5E4D" w:rsidRPr="005F6C80">
        <w:rPr>
          <w:sz w:val="22"/>
          <w:szCs w:val="22"/>
          <w:lang w:val="nb-NO"/>
        </w:rPr>
        <w:t xml:space="preserve">gingsperioden. </w:t>
      </w:r>
      <w:r w:rsidR="001A5EB1" w:rsidRPr="005F6C80">
        <w:rPr>
          <w:sz w:val="22"/>
          <w:szCs w:val="22"/>
          <w:lang w:val="nb-NO"/>
        </w:rPr>
        <w:t>Bare</w:t>
      </w:r>
      <w:r w:rsidR="003F126A" w:rsidRPr="005F6C80">
        <w:rPr>
          <w:sz w:val="22"/>
          <w:szCs w:val="22"/>
          <w:lang w:val="nb-NO"/>
        </w:rPr>
        <w:t xml:space="preserve"> prøver fra </w:t>
      </w:r>
      <w:r w:rsidR="001A5EB1" w:rsidRPr="005F6C80">
        <w:rPr>
          <w:sz w:val="22"/>
          <w:szCs w:val="22"/>
          <w:lang w:val="nb-NO"/>
        </w:rPr>
        <w:t>forsøks</w:t>
      </w:r>
      <w:r w:rsidRPr="005F6C80">
        <w:rPr>
          <w:sz w:val="22"/>
          <w:szCs w:val="22"/>
          <w:lang w:val="nb-NO"/>
        </w:rPr>
        <w:t xml:space="preserve">personer randomisert til </w:t>
      </w:r>
      <w:r w:rsidR="003F126A" w:rsidRPr="005F6C80">
        <w:rPr>
          <w:sz w:val="22"/>
          <w:szCs w:val="22"/>
          <w:lang w:val="nb-NO"/>
        </w:rPr>
        <w:t>emtricitabin/tenofovirdisoproksil</w:t>
      </w:r>
      <w:r w:rsidRPr="005F6C80">
        <w:rPr>
          <w:sz w:val="22"/>
          <w:szCs w:val="22"/>
          <w:lang w:val="nb-NO"/>
        </w:rPr>
        <w:t xml:space="preserve"> ble evaluert for påviselige plasma- eller intracellulære </w:t>
      </w:r>
      <w:r w:rsidR="00904A71" w:rsidRPr="005F6C80">
        <w:rPr>
          <w:bCs/>
          <w:sz w:val="22"/>
          <w:szCs w:val="22"/>
          <w:lang w:val="nb-NO"/>
        </w:rPr>
        <w:t>tenofovirdisoproksil</w:t>
      </w:r>
      <w:r w:rsidRPr="005F6C80">
        <w:rPr>
          <w:sz w:val="22"/>
          <w:szCs w:val="22"/>
          <w:lang w:val="nb-NO"/>
        </w:rPr>
        <w:t xml:space="preserve">DP-nivåer. </w:t>
      </w:r>
    </w:p>
    <w:p w14:paraId="587F34CF" w14:textId="77777777" w:rsidR="005B5F03" w:rsidRPr="005F6C80" w:rsidRDefault="005B5F03" w:rsidP="00952D8D">
      <w:pPr>
        <w:pStyle w:val="Default"/>
        <w:rPr>
          <w:sz w:val="22"/>
          <w:szCs w:val="22"/>
          <w:lang w:val="nb-NO"/>
        </w:rPr>
      </w:pPr>
    </w:p>
    <w:p w14:paraId="2319C9A2" w14:textId="179FEC80" w:rsidR="003F126A" w:rsidRPr="005F6C80" w:rsidRDefault="005B5F03" w:rsidP="00952D8D">
      <w:pPr>
        <w:pStyle w:val="Default"/>
        <w:rPr>
          <w:sz w:val="22"/>
          <w:szCs w:val="22"/>
          <w:lang w:val="nb-NO"/>
        </w:rPr>
      </w:pPr>
      <w:r w:rsidRPr="005F6C80">
        <w:rPr>
          <w:sz w:val="22"/>
          <w:szCs w:val="22"/>
          <w:lang w:val="nb-NO"/>
        </w:rPr>
        <w:t xml:space="preserve">Den kliniske studien </w:t>
      </w:r>
      <w:r w:rsidR="003F126A" w:rsidRPr="005F6C80">
        <w:rPr>
          <w:sz w:val="22"/>
          <w:szCs w:val="22"/>
          <w:lang w:val="nb-NO"/>
        </w:rPr>
        <w:t xml:space="preserve">Partners </w:t>
      </w:r>
      <w:r w:rsidRPr="005F6C80">
        <w:rPr>
          <w:sz w:val="22"/>
          <w:szCs w:val="22"/>
          <w:lang w:val="nb-NO"/>
        </w:rPr>
        <w:t xml:space="preserve">PrEP (CO-US-104-0380) evaluerte </w:t>
      </w:r>
      <w:r w:rsidR="003F126A" w:rsidRPr="005F6C80">
        <w:rPr>
          <w:sz w:val="22"/>
          <w:szCs w:val="22"/>
          <w:lang w:val="nb-NO"/>
        </w:rPr>
        <w:t xml:space="preserve">emtricitabin/tenofovirdisoproksil, </w:t>
      </w:r>
      <w:r w:rsidRPr="005F6C80">
        <w:rPr>
          <w:sz w:val="22"/>
          <w:szCs w:val="22"/>
          <w:lang w:val="nb-NO"/>
        </w:rPr>
        <w:t xml:space="preserve">tenofovirdisoproksil 245 mg eller placebo hos 4758 </w:t>
      </w:r>
      <w:r w:rsidR="001A5EB1" w:rsidRPr="005F6C80">
        <w:rPr>
          <w:sz w:val="22"/>
          <w:szCs w:val="22"/>
          <w:lang w:val="nb-NO"/>
        </w:rPr>
        <w:t>forsøks</w:t>
      </w:r>
      <w:r w:rsidRPr="005F6C80">
        <w:rPr>
          <w:sz w:val="22"/>
          <w:szCs w:val="22"/>
          <w:lang w:val="nb-NO"/>
        </w:rPr>
        <w:t>personer som ikke var infisert med</w:t>
      </w:r>
      <w:r w:rsidR="005A04C6" w:rsidRPr="005F6C80">
        <w:rPr>
          <w:sz w:val="22"/>
          <w:szCs w:val="22"/>
          <w:lang w:val="nb-NO"/>
        </w:rPr>
        <w:t>hiv</w:t>
      </w:r>
      <w:r w:rsidRPr="005F6C80">
        <w:rPr>
          <w:sz w:val="22"/>
          <w:szCs w:val="22"/>
          <w:lang w:val="nb-NO"/>
        </w:rPr>
        <w:t>,</w:t>
      </w:r>
      <w:r w:rsidR="00ED7087" w:rsidRPr="005F6C80">
        <w:rPr>
          <w:sz w:val="22"/>
          <w:szCs w:val="22"/>
          <w:lang w:val="nb-NO"/>
        </w:rPr>
        <w:t xml:space="preserve"> </w:t>
      </w:r>
      <w:r w:rsidRPr="005F6C80">
        <w:rPr>
          <w:sz w:val="22"/>
          <w:szCs w:val="22"/>
          <w:lang w:val="nb-NO"/>
        </w:rPr>
        <w:t>fra Kenya eller Uganda i heteroseksuelle forhold</w:t>
      </w:r>
      <w:r w:rsidR="001A5EB1" w:rsidRPr="005F6C80">
        <w:rPr>
          <w:sz w:val="22"/>
          <w:szCs w:val="22"/>
          <w:lang w:val="nb-NO"/>
        </w:rPr>
        <w:t>.</w:t>
      </w:r>
      <w:r w:rsidR="00A6532A" w:rsidRPr="005F6C80">
        <w:rPr>
          <w:sz w:val="22"/>
          <w:szCs w:val="22"/>
          <w:lang w:val="nb-NO"/>
        </w:rPr>
        <w:t xml:space="preserve">. </w:t>
      </w:r>
      <w:r w:rsidR="00B31DE1" w:rsidRPr="005F6C80">
        <w:rPr>
          <w:sz w:val="22"/>
          <w:szCs w:val="22"/>
          <w:lang w:val="nb-NO"/>
        </w:rPr>
        <w:t>Forsøksp</w:t>
      </w:r>
      <w:r w:rsidR="00A6532A" w:rsidRPr="005F6C80">
        <w:rPr>
          <w:sz w:val="22"/>
          <w:szCs w:val="22"/>
          <w:lang w:val="nb-NO"/>
        </w:rPr>
        <w:t>e</w:t>
      </w:r>
      <w:r w:rsidRPr="005F6C80">
        <w:rPr>
          <w:sz w:val="22"/>
          <w:szCs w:val="22"/>
          <w:lang w:val="nb-NO"/>
        </w:rPr>
        <w:t xml:space="preserve">rsonene ble fulgt i 7830 personår. Baselinekarakteristika er oppsummert i tabell 8. </w:t>
      </w:r>
    </w:p>
    <w:p w14:paraId="2F591CED" w14:textId="77777777" w:rsidR="003F126A" w:rsidRPr="005F6C80" w:rsidRDefault="003F126A" w:rsidP="00952D8D">
      <w:pPr>
        <w:pStyle w:val="Default"/>
        <w:rPr>
          <w:sz w:val="22"/>
          <w:szCs w:val="22"/>
          <w:lang w:val="nb-NO"/>
        </w:rPr>
      </w:pPr>
    </w:p>
    <w:p w14:paraId="08B7781C" w14:textId="77777777" w:rsidR="003F126A" w:rsidRPr="005F6C80" w:rsidRDefault="003F126A" w:rsidP="00952D8D">
      <w:pPr>
        <w:pStyle w:val="Default"/>
        <w:keepNext/>
        <w:rPr>
          <w:b/>
          <w:sz w:val="22"/>
          <w:szCs w:val="22"/>
        </w:rPr>
      </w:pPr>
      <w:r w:rsidRPr="005F6C80">
        <w:rPr>
          <w:b/>
          <w:sz w:val="22"/>
          <w:szCs w:val="22"/>
        </w:rPr>
        <w:t>Tab</w:t>
      </w:r>
      <w:r w:rsidR="005D5E4D" w:rsidRPr="005F6C80">
        <w:rPr>
          <w:b/>
          <w:sz w:val="22"/>
          <w:szCs w:val="22"/>
        </w:rPr>
        <w:t>ell</w:t>
      </w:r>
      <w:r w:rsidRPr="005F6C80">
        <w:rPr>
          <w:b/>
          <w:sz w:val="22"/>
          <w:szCs w:val="22"/>
        </w:rPr>
        <w:t xml:space="preserve"> 8: </w:t>
      </w:r>
      <w:proofErr w:type="spellStart"/>
      <w:r w:rsidRPr="005F6C80">
        <w:rPr>
          <w:b/>
          <w:sz w:val="22"/>
          <w:szCs w:val="22"/>
        </w:rPr>
        <w:t>Stud</w:t>
      </w:r>
      <w:r w:rsidR="00853C99" w:rsidRPr="005F6C80">
        <w:rPr>
          <w:b/>
          <w:sz w:val="22"/>
          <w:szCs w:val="22"/>
        </w:rPr>
        <w:t>ie</w:t>
      </w:r>
      <w:r w:rsidRPr="005F6C80">
        <w:rPr>
          <w:b/>
          <w:sz w:val="22"/>
          <w:szCs w:val="22"/>
        </w:rPr>
        <w:t>popula</w:t>
      </w:r>
      <w:r w:rsidR="00853C99" w:rsidRPr="005F6C80">
        <w:rPr>
          <w:b/>
          <w:sz w:val="22"/>
          <w:szCs w:val="22"/>
        </w:rPr>
        <w:t>sjon</w:t>
      </w:r>
      <w:proofErr w:type="spellEnd"/>
      <w:r w:rsidR="00853C99" w:rsidRPr="005F6C80">
        <w:rPr>
          <w:b/>
          <w:sz w:val="22"/>
          <w:szCs w:val="22"/>
        </w:rPr>
        <w:t xml:space="preserve"> </w:t>
      </w:r>
      <w:proofErr w:type="spellStart"/>
      <w:r w:rsidRPr="005F6C80">
        <w:rPr>
          <w:b/>
          <w:sz w:val="22"/>
          <w:szCs w:val="22"/>
        </w:rPr>
        <w:t>fr</w:t>
      </w:r>
      <w:r w:rsidR="00853C99" w:rsidRPr="005F6C80">
        <w:rPr>
          <w:b/>
          <w:sz w:val="22"/>
          <w:szCs w:val="22"/>
        </w:rPr>
        <w:t>a</w:t>
      </w:r>
      <w:proofErr w:type="spellEnd"/>
      <w:r w:rsidR="00853C99" w:rsidRPr="005F6C80">
        <w:rPr>
          <w:b/>
          <w:sz w:val="22"/>
          <w:szCs w:val="22"/>
        </w:rPr>
        <w:t xml:space="preserve"> </w:t>
      </w:r>
      <w:proofErr w:type="spellStart"/>
      <w:r w:rsidR="00853C99" w:rsidRPr="005F6C80">
        <w:rPr>
          <w:b/>
          <w:sz w:val="22"/>
          <w:szCs w:val="22"/>
        </w:rPr>
        <w:t>studie</w:t>
      </w:r>
      <w:r w:rsidR="005D5E4D" w:rsidRPr="005F6C80">
        <w:rPr>
          <w:b/>
          <w:sz w:val="22"/>
          <w:szCs w:val="22"/>
        </w:rPr>
        <w:t>n</w:t>
      </w:r>
      <w:proofErr w:type="spellEnd"/>
      <w:r w:rsidRPr="005F6C80">
        <w:rPr>
          <w:b/>
          <w:sz w:val="22"/>
          <w:szCs w:val="22"/>
        </w:rPr>
        <w:t xml:space="preserve"> CO-US-104-0380 (Partners </w:t>
      </w:r>
      <w:proofErr w:type="spellStart"/>
      <w:r w:rsidRPr="005F6C80">
        <w:rPr>
          <w:b/>
          <w:sz w:val="22"/>
          <w:szCs w:val="22"/>
        </w:rPr>
        <w:t>PrEP</w:t>
      </w:r>
      <w:proofErr w:type="spellEnd"/>
      <w:r w:rsidRPr="005F6C80">
        <w:rPr>
          <w:b/>
          <w:sz w:val="22"/>
          <w:szCs w:val="22"/>
        </w:rPr>
        <w:t>)</w:t>
      </w:r>
    </w:p>
    <w:p w14:paraId="01876CA5" w14:textId="77777777" w:rsidR="003F126A" w:rsidRPr="005F6C80" w:rsidRDefault="003F126A" w:rsidP="00952D8D">
      <w:pPr>
        <w:keepNext/>
      </w:pPr>
    </w:p>
    <w:tbl>
      <w:tblPr>
        <w:tblW w:w="0" w:type="auto"/>
        <w:tblInd w:w="-8" w:type="dxa"/>
        <w:tblLayout w:type="fixed"/>
        <w:tblCellMar>
          <w:top w:w="7" w:type="dxa"/>
          <w:left w:w="101" w:type="dxa"/>
          <w:bottom w:w="7" w:type="dxa"/>
          <w:right w:w="115" w:type="dxa"/>
        </w:tblCellMar>
        <w:tblLook w:val="04A0" w:firstRow="1" w:lastRow="0" w:firstColumn="1" w:lastColumn="0" w:noHBand="0" w:noVBand="1"/>
      </w:tblPr>
      <w:tblGrid>
        <w:gridCol w:w="3228"/>
        <w:gridCol w:w="1276"/>
        <w:gridCol w:w="2268"/>
        <w:gridCol w:w="2523"/>
      </w:tblGrid>
      <w:tr w:rsidR="00853C99" w:rsidRPr="005F6C80" w14:paraId="3C03C672" w14:textId="77777777" w:rsidTr="00984632">
        <w:tc>
          <w:tcPr>
            <w:tcW w:w="3228" w:type="dxa"/>
            <w:tcBorders>
              <w:top w:val="single" w:sz="4" w:space="0" w:color="000000"/>
              <w:left w:val="single" w:sz="6" w:space="0" w:color="000000"/>
              <w:bottom w:val="single" w:sz="4" w:space="0" w:color="000000"/>
              <w:right w:val="single" w:sz="6" w:space="0" w:color="000000"/>
            </w:tcBorders>
            <w:shd w:val="clear" w:color="auto" w:fill="auto"/>
            <w:vAlign w:val="bottom"/>
          </w:tcPr>
          <w:p w14:paraId="435F9855" w14:textId="77777777" w:rsidR="003F126A" w:rsidRPr="005F6C80" w:rsidRDefault="003F126A" w:rsidP="00952D8D">
            <w:pPr>
              <w:keepNext/>
            </w:pPr>
          </w:p>
        </w:tc>
        <w:tc>
          <w:tcPr>
            <w:tcW w:w="127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4563DD08" w14:textId="77777777" w:rsidR="003F126A" w:rsidRPr="005F6C80" w:rsidRDefault="003F126A" w:rsidP="00952D8D">
            <w:pPr>
              <w:keepNext/>
              <w:jc w:val="center"/>
              <w:rPr>
                <w:b/>
              </w:rPr>
            </w:pPr>
            <w:r w:rsidRPr="005F6C80">
              <w:rPr>
                <w:b/>
              </w:rPr>
              <w:t>Placebo</w:t>
            </w:r>
          </w:p>
          <w:p w14:paraId="23234D48" w14:textId="77777777" w:rsidR="003F126A" w:rsidRPr="005F6C80" w:rsidRDefault="003F126A" w:rsidP="00952D8D">
            <w:pPr>
              <w:keepNext/>
            </w:pPr>
            <w:r w:rsidRPr="005F6C80">
              <w:rPr>
                <w:b/>
              </w:rPr>
              <w:t xml:space="preserve">(n = </w:t>
            </w:r>
            <w:r w:rsidR="00781636" w:rsidRPr="005F6C80">
              <w:rPr>
                <w:b/>
              </w:rPr>
              <w:t>1</w:t>
            </w:r>
            <w:r w:rsidRPr="005F6C80">
              <w:rPr>
                <w:b/>
              </w:rPr>
              <w:t>584)</w:t>
            </w:r>
          </w:p>
        </w:tc>
        <w:tc>
          <w:tcPr>
            <w:tcW w:w="2268"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C5880AD" w14:textId="77777777" w:rsidR="003F126A" w:rsidRPr="005F6C80" w:rsidRDefault="00781636" w:rsidP="00952D8D">
            <w:pPr>
              <w:keepNext/>
              <w:jc w:val="center"/>
            </w:pPr>
            <w:proofErr w:type="spellStart"/>
            <w:r w:rsidRPr="005F6C80">
              <w:rPr>
                <w:b/>
              </w:rPr>
              <w:t>Tenofovir</w:t>
            </w:r>
            <w:r w:rsidR="003F126A" w:rsidRPr="005F6C80">
              <w:rPr>
                <w:b/>
              </w:rPr>
              <w:t>disopro</w:t>
            </w:r>
            <w:r w:rsidR="00853C99" w:rsidRPr="005F6C80">
              <w:rPr>
                <w:b/>
              </w:rPr>
              <w:t>ks</w:t>
            </w:r>
            <w:r w:rsidR="003F126A" w:rsidRPr="005F6C80">
              <w:rPr>
                <w:b/>
              </w:rPr>
              <w:t>il</w:t>
            </w:r>
            <w:proofErr w:type="spellEnd"/>
          </w:p>
          <w:p w14:paraId="0A4D2533" w14:textId="77777777" w:rsidR="003F126A" w:rsidRPr="005F6C80" w:rsidRDefault="003F126A" w:rsidP="00952D8D">
            <w:pPr>
              <w:keepNext/>
              <w:jc w:val="center"/>
            </w:pPr>
            <w:r w:rsidRPr="005F6C80">
              <w:rPr>
                <w:b/>
              </w:rPr>
              <w:t>245 mg</w:t>
            </w:r>
          </w:p>
          <w:p w14:paraId="4C98B96B" w14:textId="77777777" w:rsidR="003F126A" w:rsidRPr="005F6C80" w:rsidRDefault="003F126A" w:rsidP="00952D8D">
            <w:pPr>
              <w:keepNext/>
              <w:jc w:val="center"/>
            </w:pPr>
            <w:r w:rsidRPr="005F6C80">
              <w:rPr>
                <w:b/>
              </w:rPr>
              <w:t>(n = 1584)</w:t>
            </w:r>
          </w:p>
        </w:tc>
        <w:tc>
          <w:tcPr>
            <w:tcW w:w="252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A0E17F0" w14:textId="77777777" w:rsidR="003F126A" w:rsidRPr="005F6C80" w:rsidRDefault="00781636" w:rsidP="00952D8D">
            <w:pPr>
              <w:keepNext/>
              <w:jc w:val="center"/>
            </w:pPr>
            <w:proofErr w:type="spellStart"/>
            <w:r w:rsidRPr="005F6C80">
              <w:rPr>
                <w:b/>
              </w:rPr>
              <w:t>Emtricitabin</w:t>
            </w:r>
            <w:proofErr w:type="spellEnd"/>
            <w:r w:rsidRPr="005F6C80">
              <w:rPr>
                <w:b/>
              </w:rPr>
              <w:t>/tenofovir</w:t>
            </w:r>
            <w:r w:rsidR="00B31DE1" w:rsidRPr="005F6C80">
              <w:rPr>
                <w:b/>
              </w:rPr>
              <w:t>-</w:t>
            </w:r>
            <w:proofErr w:type="spellStart"/>
            <w:r w:rsidR="003F126A" w:rsidRPr="005F6C80">
              <w:rPr>
                <w:b/>
              </w:rPr>
              <w:t>disopro</w:t>
            </w:r>
            <w:r w:rsidR="00853C99" w:rsidRPr="005F6C80">
              <w:rPr>
                <w:b/>
              </w:rPr>
              <w:t>ks</w:t>
            </w:r>
            <w:r w:rsidR="003F126A" w:rsidRPr="005F6C80">
              <w:rPr>
                <w:b/>
              </w:rPr>
              <w:t>il</w:t>
            </w:r>
            <w:proofErr w:type="spellEnd"/>
          </w:p>
          <w:p w14:paraId="29B91267" w14:textId="77777777" w:rsidR="003F126A" w:rsidRPr="005F6C80" w:rsidRDefault="003F126A" w:rsidP="00952D8D">
            <w:pPr>
              <w:keepNext/>
              <w:jc w:val="center"/>
            </w:pPr>
            <w:r w:rsidRPr="005F6C80">
              <w:rPr>
                <w:b/>
              </w:rPr>
              <w:t>(n = 1579)</w:t>
            </w:r>
          </w:p>
        </w:tc>
      </w:tr>
      <w:tr w:rsidR="00853C99" w:rsidRPr="005F6C80" w14:paraId="152523E4" w14:textId="77777777" w:rsidTr="00984632">
        <w:trPr>
          <w:trHeight w:val="300"/>
        </w:trPr>
        <w:tc>
          <w:tcPr>
            <w:tcW w:w="3228" w:type="dxa"/>
            <w:tcBorders>
              <w:top w:val="single" w:sz="4" w:space="0" w:color="000000"/>
              <w:left w:val="single" w:sz="6" w:space="0" w:color="000000"/>
              <w:bottom w:val="single" w:sz="4" w:space="0" w:color="000000"/>
              <w:right w:val="single" w:sz="6" w:space="0" w:color="000000"/>
            </w:tcBorders>
            <w:shd w:val="clear" w:color="auto" w:fill="auto"/>
          </w:tcPr>
          <w:p w14:paraId="77E0D2C3" w14:textId="77777777" w:rsidR="003F126A" w:rsidRPr="005F6C80" w:rsidRDefault="003F126A" w:rsidP="00952D8D">
            <w:pPr>
              <w:keepNext/>
              <w:rPr>
                <w:lang w:val="nb-NO"/>
              </w:rPr>
            </w:pPr>
            <w:r w:rsidRPr="005F6C80">
              <w:rPr>
                <w:b/>
                <w:lang w:val="nb-NO"/>
              </w:rPr>
              <w:t>A</w:t>
            </w:r>
            <w:r w:rsidR="00853C99" w:rsidRPr="005F6C80">
              <w:rPr>
                <w:b/>
                <w:lang w:val="nb-NO"/>
              </w:rPr>
              <w:t xml:space="preserve">lder </w:t>
            </w:r>
            <w:r w:rsidRPr="005F6C80">
              <w:rPr>
                <w:b/>
                <w:lang w:val="nb-NO"/>
              </w:rPr>
              <w:t>(</w:t>
            </w:r>
            <w:r w:rsidR="00853C99" w:rsidRPr="005F6C80">
              <w:rPr>
                <w:b/>
                <w:lang w:val="nb-NO"/>
              </w:rPr>
              <w:t>år</w:t>
            </w:r>
            <w:r w:rsidRPr="005F6C80">
              <w:rPr>
                <w:b/>
                <w:lang w:val="nb-NO"/>
              </w:rPr>
              <w:t xml:space="preserve">), </w:t>
            </w:r>
            <w:r w:rsidR="00853C99" w:rsidRPr="005F6C80">
              <w:rPr>
                <w:b/>
                <w:lang w:val="nb-NO"/>
              </w:rPr>
              <w:t>m</w:t>
            </w:r>
            <w:r w:rsidRPr="005F6C80">
              <w:rPr>
                <w:b/>
                <w:lang w:val="nb-NO"/>
              </w:rPr>
              <w:t>edian (Q1, Q3)</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14:paraId="07026A65" w14:textId="77777777" w:rsidR="003F126A" w:rsidRPr="005F6C80" w:rsidRDefault="003F126A" w:rsidP="00952D8D">
            <w:pPr>
              <w:keepNext/>
            </w:pPr>
            <w:r w:rsidRPr="005F6C80">
              <w:t>34 (28, 40)</w:t>
            </w:r>
          </w:p>
        </w:tc>
        <w:tc>
          <w:tcPr>
            <w:tcW w:w="2268" w:type="dxa"/>
            <w:tcBorders>
              <w:top w:val="single" w:sz="4" w:space="0" w:color="000000"/>
              <w:left w:val="single" w:sz="6" w:space="0" w:color="000000"/>
              <w:bottom w:val="single" w:sz="4" w:space="0" w:color="000000"/>
              <w:right w:val="single" w:sz="6" w:space="0" w:color="000000"/>
            </w:tcBorders>
            <w:shd w:val="clear" w:color="auto" w:fill="auto"/>
          </w:tcPr>
          <w:p w14:paraId="02B8595F" w14:textId="77777777" w:rsidR="003F126A" w:rsidRPr="005F6C80" w:rsidRDefault="003F126A" w:rsidP="00952D8D">
            <w:pPr>
              <w:keepNext/>
            </w:pPr>
            <w:r w:rsidRPr="005F6C80">
              <w:t>33 (28, 39)</w:t>
            </w:r>
          </w:p>
        </w:tc>
        <w:tc>
          <w:tcPr>
            <w:tcW w:w="2523" w:type="dxa"/>
            <w:tcBorders>
              <w:top w:val="single" w:sz="4" w:space="0" w:color="000000"/>
              <w:left w:val="single" w:sz="6" w:space="0" w:color="000000"/>
              <w:bottom w:val="single" w:sz="4" w:space="0" w:color="000000"/>
              <w:right w:val="single" w:sz="6" w:space="0" w:color="000000"/>
            </w:tcBorders>
            <w:shd w:val="clear" w:color="auto" w:fill="auto"/>
          </w:tcPr>
          <w:p w14:paraId="75493939" w14:textId="77777777" w:rsidR="003F126A" w:rsidRPr="005F6C80" w:rsidRDefault="003F126A" w:rsidP="00952D8D">
            <w:pPr>
              <w:keepNext/>
            </w:pPr>
            <w:r w:rsidRPr="005F6C80">
              <w:t>33 (28, 40)</w:t>
            </w:r>
          </w:p>
        </w:tc>
      </w:tr>
      <w:tr w:rsidR="00853C99" w:rsidRPr="005F6C80" w14:paraId="6F9DC52A" w14:textId="77777777" w:rsidTr="00984632">
        <w:trPr>
          <w:trHeight w:val="240"/>
        </w:trPr>
        <w:tc>
          <w:tcPr>
            <w:tcW w:w="4504" w:type="dxa"/>
            <w:gridSpan w:val="2"/>
            <w:tcBorders>
              <w:top w:val="single" w:sz="4" w:space="0" w:color="000000"/>
              <w:left w:val="single" w:sz="6" w:space="0" w:color="000000"/>
              <w:bottom w:val="single" w:sz="4" w:space="0" w:color="000000"/>
              <w:right w:val="nil"/>
            </w:tcBorders>
            <w:shd w:val="clear" w:color="auto" w:fill="auto"/>
          </w:tcPr>
          <w:p w14:paraId="4CDEA6B0" w14:textId="77777777" w:rsidR="003F126A" w:rsidRPr="005F6C80" w:rsidRDefault="00853C99" w:rsidP="00952D8D">
            <w:pPr>
              <w:keepNext/>
            </w:pPr>
            <w:proofErr w:type="spellStart"/>
            <w:r w:rsidRPr="005F6C80">
              <w:rPr>
                <w:b/>
              </w:rPr>
              <w:t>Kjønn</w:t>
            </w:r>
            <w:proofErr w:type="spellEnd"/>
            <w:r w:rsidR="003F126A" w:rsidRPr="005F6C80">
              <w:rPr>
                <w:b/>
              </w:rPr>
              <w:t>, N (%)</w:t>
            </w:r>
          </w:p>
        </w:tc>
        <w:tc>
          <w:tcPr>
            <w:tcW w:w="2268" w:type="dxa"/>
            <w:tcBorders>
              <w:top w:val="single" w:sz="4" w:space="0" w:color="000000"/>
              <w:left w:val="nil"/>
              <w:bottom w:val="single" w:sz="4" w:space="0" w:color="000000"/>
              <w:right w:val="nil"/>
            </w:tcBorders>
            <w:shd w:val="clear" w:color="auto" w:fill="auto"/>
          </w:tcPr>
          <w:p w14:paraId="14AD8502" w14:textId="77777777" w:rsidR="003F126A" w:rsidRPr="005F6C80" w:rsidRDefault="003F126A" w:rsidP="00952D8D">
            <w:pPr>
              <w:keepNext/>
            </w:pPr>
          </w:p>
        </w:tc>
        <w:tc>
          <w:tcPr>
            <w:tcW w:w="2523" w:type="dxa"/>
            <w:tcBorders>
              <w:top w:val="single" w:sz="4" w:space="0" w:color="000000"/>
              <w:left w:val="nil"/>
              <w:bottom w:val="single" w:sz="4" w:space="0" w:color="000000"/>
              <w:right w:val="single" w:sz="6" w:space="0" w:color="000000"/>
            </w:tcBorders>
            <w:shd w:val="clear" w:color="auto" w:fill="auto"/>
          </w:tcPr>
          <w:p w14:paraId="5FD453C0" w14:textId="77777777" w:rsidR="003F126A" w:rsidRPr="005F6C80" w:rsidRDefault="003F126A" w:rsidP="00952D8D">
            <w:pPr>
              <w:keepNext/>
            </w:pPr>
          </w:p>
        </w:tc>
      </w:tr>
      <w:tr w:rsidR="00853C99" w:rsidRPr="005F6C80" w14:paraId="059B0BC8" w14:textId="77777777" w:rsidTr="00984632">
        <w:trPr>
          <w:trHeight w:val="240"/>
        </w:trPr>
        <w:tc>
          <w:tcPr>
            <w:tcW w:w="3228" w:type="dxa"/>
            <w:tcBorders>
              <w:top w:val="single" w:sz="4" w:space="0" w:color="000000"/>
              <w:left w:val="single" w:sz="6" w:space="0" w:color="000000"/>
              <w:bottom w:val="single" w:sz="4" w:space="0" w:color="000000"/>
              <w:right w:val="single" w:sz="4" w:space="0" w:color="000000"/>
            </w:tcBorders>
            <w:shd w:val="clear" w:color="auto" w:fill="auto"/>
          </w:tcPr>
          <w:p w14:paraId="12A1C2FD" w14:textId="77777777" w:rsidR="003F126A" w:rsidRPr="005F6C80" w:rsidRDefault="003F126A" w:rsidP="00952D8D">
            <w:pPr>
              <w:keepNext/>
              <w:ind w:left="183"/>
            </w:pPr>
            <w:r w:rsidRPr="005F6C80">
              <w:t>Ma</w:t>
            </w:r>
            <w:r w:rsidR="00853C99" w:rsidRPr="005F6C80">
              <w:t>nn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C21895" w14:textId="77777777" w:rsidR="003F126A" w:rsidRPr="005F6C80" w:rsidRDefault="003F126A" w:rsidP="00952D8D">
            <w:pPr>
              <w:keepNext/>
            </w:pPr>
            <w:r w:rsidRPr="005F6C80">
              <w:t>963 (61)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B360091" w14:textId="77777777" w:rsidR="003F126A" w:rsidRPr="005F6C80" w:rsidRDefault="003F126A" w:rsidP="00952D8D">
            <w:pPr>
              <w:keepNext/>
            </w:pPr>
            <w:r w:rsidRPr="005F6C80">
              <w:t>986 (62)</w:t>
            </w:r>
          </w:p>
        </w:tc>
        <w:tc>
          <w:tcPr>
            <w:tcW w:w="2523" w:type="dxa"/>
            <w:tcBorders>
              <w:top w:val="single" w:sz="4" w:space="0" w:color="000000"/>
              <w:left w:val="single" w:sz="4" w:space="0" w:color="000000"/>
              <w:bottom w:val="single" w:sz="4" w:space="0" w:color="000000"/>
              <w:right w:val="single" w:sz="6" w:space="0" w:color="000000"/>
            </w:tcBorders>
            <w:shd w:val="clear" w:color="auto" w:fill="auto"/>
          </w:tcPr>
          <w:p w14:paraId="71C09EDA" w14:textId="77777777" w:rsidR="003F126A" w:rsidRPr="005F6C80" w:rsidRDefault="003F126A" w:rsidP="00952D8D">
            <w:pPr>
              <w:keepNext/>
            </w:pPr>
            <w:r w:rsidRPr="005F6C80">
              <w:t>1013 (64)</w:t>
            </w:r>
          </w:p>
        </w:tc>
      </w:tr>
      <w:tr w:rsidR="00853C99" w:rsidRPr="005F6C80" w14:paraId="72105E73" w14:textId="77777777" w:rsidTr="00984632">
        <w:trPr>
          <w:trHeight w:val="279"/>
        </w:trPr>
        <w:tc>
          <w:tcPr>
            <w:tcW w:w="3228" w:type="dxa"/>
            <w:tcBorders>
              <w:top w:val="single" w:sz="4" w:space="0" w:color="000000"/>
              <w:left w:val="single" w:sz="6" w:space="0" w:color="000000"/>
              <w:bottom w:val="single" w:sz="4" w:space="0" w:color="000000"/>
              <w:right w:val="single" w:sz="4" w:space="0" w:color="000000"/>
            </w:tcBorders>
            <w:shd w:val="clear" w:color="auto" w:fill="auto"/>
          </w:tcPr>
          <w:p w14:paraId="281FB16E" w14:textId="77777777" w:rsidR="003F126A" w:rsidRPr="005F6C80" w:rsidRDefault="00853C99" w:rsidP="00952D8D">
            <w:pPr>
              <w:keepNext/>
              <w:ind w:left="183"/>
            </w:pPr>
            <w:proofErr w:type="spellStart"/>
            <w:r w:rsidRPr="005F6C80">
              <w:t>Kvinne</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E67E29" w14:textId="77777777" w:rsidR="003F126A" w:rsidRPr="005F6C80" w:rsidRDefault="003F126A" w:rsidP="00952D8D">
            <w:pPr>
              <w:keepNext/>
            </w:pPr>
            <w:r w:rsidRPr="005F6C80">
              <w:t>621 (39)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F82C363" w14:textId="77777777" w:rsidR="003F126A" w:rsidRPr="005F6C80" w:rsidRDefault="003F126A" w:rsidP="00952D8D">
            <w:pPr>
              <w:keepNext/>
            </w:pPr>
            <w:r w:rsidRPr="005F6C80">
              <w:t>598 (38)</w:t>
            </w:r>
          </w:p>
        </w:tc>
        <w:tc>
          <w:tcPr>
            <w:tcW w:w="2523" w:type="dxa"/>
            <w:tcBorders>
              <w:top w:val="single" w:sz="4" w:space="0" w:color="000000"/>
              <w:left w:val="single" w:sz="4" w:space="0" w:color="000000"/>
              <w:bottom w:val="single" w:sz="4" w:space="0" w:color="000000"/>
              <w:right w:val="single" w:sz="6" w:space="0" w:color="000000"/>
            </w:tcBorders>
            <w:shd w:val="clear" w:color="auto" w:fill="auto"/>
          </w:tcPr>
          <w:p w14:paraId="168E744D" w14:textId="77777777" w:rsidR="003F126A" w:rsidRPr="005F6C80" w:rsidRDefault="003F126A" w:rsidP="00952D8D">
            <w:pPr>
              <w:keepNext/>
            </w:pPr>
            <w:r w:rsidRPr="005F6C80">
              <w:t>566 (36)</w:t>
            </w:r>
          </w:p>
        </w:tc>
      </w:tr>
      <w:tr w:rsidR="00781636" w:rsidRPr="006F0551" w14:paraId="356F6BB1" w14:textId="77777777" w:rsidTr="00984632">
        <w:trPr>
          <w:trHeight w:val="410"/>
        </w:trPr>
        <w:tc>
          <w:tcPr>
            <w:tcW w:w="9295" w:type="dxa"/>
            <w:gridSpan w:val="4"/>
            <w:tcBorders>
              <w:top w:val="single" w:sz="4" w:space="0" w:color="000000"/>
              <w:left w:val="single" w:sz="6" w:space="0" w:color="000000"/>
              <w:bottom w:val="single" w:sz="4" w:space="0" w:color="000000"/>
              <w:right w:val="single" w:sz="4" w:space="0" w:color="auto"/>
            </w:tcBorders>
            <w:shd w:val="clear" w:color="auto" w:fill="auto"/>
            <w:vAlign w:val="center"/>
          </w:tcPr>
          <w:p w14:paraId="79044F9E" w14:textId="77777777" w:rsidR="00781636" w:rsidRPr="005F6C80" w:rsidRDefault="00781636" w:rsidP="00952D8D">
            <w:pPr>
              <w:keepNext/>
              <w:rPr>
                <w:lang w:val="nb-NO"/>
              </w:rPr>
            </w:pPr>
            <w:r w:rsidRPr="005F6C80">
              <w:rPr>
                <w:b/>
                <w:lang w:val="nb-NO"/>
              </w:rPr>
              <w:t>Nøkkelkarakteristika, N (%) eller median (Q1, Q3)</w:t>
            </w:r>
          </w:p>
        </w:tc>
      </w:tr>
      <w:tr w:rsidR="00853C99" w:rsidRPr="005F6C80" w14:paraId="44D50119" w14:textId="77777777" w:rsidTr="00984632">
        <w:trPr>
          <w:trHeight w:val="240"/>
        </w:trPr>
        <w:tc>
          <w:tcPr>
            <w:tcW w:w="3228" w:type="dxa"/>
            <w:tcBorders>
              <w:top w:val="single" w:sz="4" w:space="0" w:color="000000"/>
              <w:left w:val="single" w:sz="6" w:space="0" w:color="000000"/>
              <w:bottom w:val="single" w:sz="4" w:space="0" w:color="000000"/>
              <w:right w:val="single" w:sz="4" w:space="0" w:color="000000"/>
            </w:tcBorders>
            <w:shd w:val="clear" w:color="auto" w:fill="auto"/>
          </w:tcPr>
          <w:p w14:paraId="0E83328E" w14:textId="77777777" w:rsidR="003F126A" w:rsidRPr="005F6C80" w:rsidRDefault="00853C99" w:rsidP="00952D8D">
            <w:pPr>
              <w:keepNext/>
              <w:ind w:left="183"/>
            </w:pPr>
            <w:r w:rsidRPr="005F6C80">
              <w:t xml:space="preserve">Gift med </w:t>
            </w:r>
            <w:proofErr w:type="spellStart"/>
            <w:r w:rsidRPr="005F6C80">
              <w:t>studiepartner</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372F7A" w14:textId="77777777" w:rsidR="003F126A" w:rsidRPr="005F6C80" w:rsidRDefault="003F126A" w:rsidP="00952D8D">
            <w:pPr>
              <w:keepNext/>
            </w:pPr>
            <w:r w:rsidRPr="005F6C80">
              <w:t>1552 (98)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253683" w14:textId="77777777" w:rsidR="003F126A" w:rsidRPr="005F6C80" w:rsidRDefault="003F126A" w:rsidP="00952D8D">
            <w:pPr>
              <w:keepNext/>
            </w:pPr>
            <w:r w:rsidRPr="005F6C80">
              <w:t>1543 (97)</w:t>
            </w:r>
          </w:p>
        </w:tc>
        <w:tc>
          <w:tcPr>
            <w:tcW w:w="2523" w:type="dxa"/>
            <w:tcBorders>
              <w:top w:val="single" w:sz="4" w:space="0" w:color="000000"/>
              <w:left w:val="single" w:sz="4" w:space="0" w:color="000000"/>
              <w:bottom w:val="single" w:sz="4" w:space="0" w:color="000000"/>
              <w:right w:val="single" w:sz="6" w:space="0" w:color="000000"/>
            </w:tcBorders>
            <w:shd w:val="clear" w:color="auto" w:fill="auto"/>
          </w:tcPr>
          <w:p w14:paraId="38A8F53D" w14:textId="77777777" w:rsidR="003F126A" w:rsidRPr="005F6C80" w:rsidRDefault="003F126A" w:rsidP="00952D8D">
            <w:pPr>
              <w:keepNext/>
            </w:pPr>
            <w:r w:rsidRPr="005F6C80">
              <w:t xml:space="preserve">1540 (98) </w:t>
            </w:r>
          </w:p>
        </w:tc>
      </w:tr>
      <w:tr w:rsidR="00853C99" w:rsidRPr="005F6C80" w14:paraId="3EFF5963" w14:textId="77777777" w:rsidTr="00984632">
        <w:trPr>
          <w:trHeight w:val="240"/>
        </w:trPr>
        <w:tc>
          <w:tcPr>
            <w:tcW w:w="3228" w:type="dxa"/>
            <w:tcBorders>
              <w:top w:val="single" w:sz="4" w:space="0" w:color="000000"/>
              <w:left w:val="single" w:sz="6" w:space="0" w:color="000000"/>
              <w:bottom w:val="single" w:sz="4" w:space="0" w:color="000000"/>
              <w:right w:val="single" w:sz="4" w:space="0" w:color="000000"/>
            </w:tcBorders>
            <w:shd w:val="clear" w:color="auto" w:fill="auto"/>
          </w:tcPr>
          <w:p w14:paraId="3A97F10D" w14:textId="77777777" w:rsidR="003F126A" w:rsidRPr="005F6C80" w:rsidRDefault="00853C99" w:rsidP="00952D8D">
            <w:pPr>
              <w:keepNext/>
              <w:ind w:left="183"/>
            </w:pPr>
            <w:proofErr w:type="spellStart"/>
            <w:r w:rsidRPr="005F6C80">
              <w:t>År</w:t>
            </w:r>
            <w:proofErr w:type="spellEnd"/>
            <w:r w:rsidRPr="005F6C80">
              <w:t xml:space="preserve"> </w:t>
            </w:r>
            <w:proofErr w:type="spellStart"/>
            <w:r w:rsidRPr="005F6C80">
              <w:t>samboende</w:t>
            </w:r>
            <w:proofErr w:type="spellEnd"/>
            <w:r w:rsidRPr="005F6C80">
              <w:t xml:space="preserve"> med </w:t>
            </w:r>
            <w:proofErr w:type="spellStart"/>
            <w:r w:rsidRPr="005F6C80">
              <w:t>studiepartner</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0758CF" w14:textId="77777777" w:rsidR="003F126A" w:rsidRPr="005F6C80" w:rsidRDefault="00853C99" w:rsidP="00952D8D">
            <w:pPr>
              <w:keepNext/>
            </w:pPr>
            <w:r w:rsidRPr="005F6C80">
              <w:t>7,</w:t>
            </w:r>
            <w:r w:rsidR="003F126A" w:rsidRPr="005F6C80">
              <w:t>1 (3</w:t>
            </w:r>
            <w:r w:rsidRPr="005F6C80">
              <w:t>,</w:t>
            </w:r>
            <w:r w:rsidR="003F126A" w:rsidRPr="005F6C80">
              <w:t>0, 14</w:t>
            </w:r>
            <w:r w:rsidRPr="005F6C80">
              <w:t>,</w:t>
            </w:r>
            <w:r w:rsidR="003F126A" w:rsidRPr="005F6C80">
              <w:t>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E6FC48" w14:textId="77777777" w:rsidR="003F126A" w:rsidRPr="005F6C80" w:rsidRDefault="003F126A" w:rsidP="00952D8D">
            <w:pPr>
              <w:keepNext/>
            </w:pPr>
            <w:r w:rsidRPr="005F6C80">
              <w:t>7</w:t>
            </w:r>
            <w:r w:rsidR="00853C99" w:rsidRPr="005F6C80">
              <w:t>,</w:t>
            </w:r>
            <w:r w:rsidRPr="005F6C80">
              <w:t>0 (3</w:t>
            </w:r>
            <w:r w:rsidR="00853C99" w:rsidRPr="005F6C80">
              <w:t>,0, 13,</w:t>
            </w:r>
            <w:r w:rsidRPr="005F6C80">
              <w:t>5)</w:t>
            </w:r>
          </w:p>
        </w:tc>
        <w:tc>
          <w:tcPr>
            <w:tcW w:w="2523" w:type="dxa"/>
            <w:tcBorders>
              <w:top w:val="single" w:sz="4" w:space="0" w:color="000000"/>
              <w:left w:val="single" w:sz="4" w:space="0" w:color="000000"/>
              <w:bottom w:val="single" w:sz="4" w:space="0" w:color="000000"/>
              <w:right w:val="single" w:sz="6" w:space="0" w:color="000000"/>
            </w:tcBorders>
            <w:shd w:val="clear" w:color="auto" w:fill="auto"/>
          </w:tcPr>
          <w:p w14:paraId="1E690C08" w14:textId="77777777" w:rsidR="003F126A" w:rsidRPr="005F6C80" w:rsidRDefault="003F126A" w:rsidP="00952D8D">
            <w:pPr>
              <w:keepNext/>
            </w:pPr>
            <w:r w:rsidRPr="005F6C80">
              <w:t>7</w:t>
            </w:r>
            <w:r w:rsidR="00853C99" w:rsidRPr="005F6C80">
              <w:t>,</w:t>
            </w:r>
            <w:r w:rsidRPr="005F6C80">
              <w:t>1 (3</w:t>
            </w:r>
            <w:r w:rsidR="00853C99" w:rsidRPr="005F6C80">
              <w:t>,</w:t>
            </w:r>
            <w:r w:rsidRPr="005F6C80">
              <w:t>0, 14</w:t>
            </w:r>
            <w:r w:rsidR="00853C99" w:rsidRPr="005F6C80">
              <w:t>,</w:t>
            </w:r>
            <w:r w:rsidRPr="005F6C80">
              <w:t xml:space="preserve">0) </w:t>
            </w:r>
          </w:p>
        </w:tc>
      </w:tr>
      <w:tr w:rsidR="00853C99" w:rsidRPr="005F6C80" w14:paraId="77AD7DE0" w14:textId="77777777" w:rsidTr="00984632">
        <w:trPr>
          <w:trHeight w:val="240"/>
        </w:trPr>
        <w:tc>
          <w:tcPr>
            <w:tcW w:w="3228" w:type="dxa"/>
            <w:tcBorders>
              <w:top w:val="single" w:sz="4" w:space="0" w:color="000000"/>
              <w:left w:val="single" w:sz="6" w:space="0" w:color="000000"/>
              <w:bottom w:val="single" w:sz="4" w:space="0" w:color="000000"/>
              <w:right w:val="single" w:sz="4" w:space="0" w:color="000000"/>
            </w:tcBorders>
            <w:shd w:val="clear" w:color="auto" w:fill="auto"/>
          </w:tcPr>
          <w:p w14:paraId="6514F392" w14:textId="6D40B174" w:rsidR="003F126A" w:rsidRPr="005F6C80" w:rsidRDefault="00853C99" w:rsidP="00952D8D">
            <w:pPr>
              <w:ind w:left="183"/>
              <w:rPr>
                <w:lang w:val="nb-NO"/>
              </w:rPr>
            </w:pPr>
            <w:r w:rsidRPr="005F6C80">
              <w:rPr>
                <w:lang w:val="nb-NO"/>
              </w:rPr>
              <w:t xml:space="preserve">År klar over motsatt </w:t>
            </w:r>
            <w:r w:rsidR="005A04C6" w:rsidRPr="005F6C80">
              <w:rPr>
                <w:lang w:val="nb-NO"/>
              </w:rPr>
              <w:t>hiv</w:t>
            </w:r>
            <w:r w:rsidR="00A6532A" w:rsidRPr="005F6C80">
              <w:rPr>
                <w:lang w:val="nb-NO"/>
              </w:rPr>
              <w:t>-</w:t>
            </w:r>
            <w:r w:rsidRPr="005F6C80">
              <w:rPr>
                <w:lang w:val="nb-NO"/>
              </w:rPr>
              <w:t>status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FD10240" w14:textId="77777777" w:rsidR="003F126A" w:rsidRPr="005F6C80" w:rsidRDefault="003F126A" w:rsidP="00952D8D">
            <w:r w:rsidRPr="005F6C80">
              <w:t>0</w:t>
            </w:r>
            <w:r w:rsidR="00853C99" w:rsidRPr="005F6C80">
              <w:t>,</w:t>
            </w:r>
            <w:r w:rsidRPr="005F6C80">
              <w:t>4 (0</w:t>
            </w:r>
            <w:r w:rsidR="00853C99" w:rsidRPr="005F6C80">
              <w:t>,</w:t>
            </w:r>
            <w:r w:rsidRPr="005F6C80">
              <w:t>1, 2</w:t>
            </w:r>
            <w:r w:rsidR="00853C99" w:rsidRPr="005F6C80">
              <w:t>,</w:t>
            </w:r>
            <w:r w:rsidRPr="005F6C80">
              <w:t>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05045C4" w14:textId="77777777" w:rsidR="003F126A" w:rsidRPr="005F6C80" w:rsidRDefault="003F126A" w:rsidP="00952D8D">
            <w:r w:rsidRPr="005F6C80">
              <w:t>0</w:t>
            </w:r>
            <w:r w:rsidR="00853C99" w:rsidRPr="005F6C80">
              <w:t>,</w:t>
            </w:r>
            <w:r w:rsidRPr="005F6C80">
              <w:t>5 (0</w:t>
            </w:r>
            <w:r w:rsidR="00853C99" w:rsidRPr="005F6C80">
              <w:t>,</w:t>
            </w:r>
            <w:r w:rsidRPr="005F6C80">
              <w:t>1, 2</w:t>
            </w:r>
            <w:r w:rsidR="00853C99" w:rsidRPr="005F6C80">
              <w:t>,</w:t>
            </w:r>
            <w:r w:rsidRPr="005F6C80">
              <w:t>0)</w:t>
            </w:r>
          </w:p>
        </w:tc>
        <w:tc>
          <w:tcPr>
            <w:tcW w:w="2523" w:type="dxa"/>
            <w:tcBorders>
              <w:top w:val="single" w:sz="4" w:space="0" w:color="000000"/>
              <w:left w:val="single" w:sz="4" w:space="0" w:color="000000"/>
              <w:bottom w:val="single" w:sz="4" w:space="0" w:color="000000"/>
              <w:right w:val="single" w:sz="6" w:space="0" w:color="000000"/>
            </w:tcBorders>
            <w:shd w:val="clear" w:color="auto" w:fill="auto"/>
          </w:tcPr>
          <w:p w14:paraId="6291350F" w14:textId="77777777" w:rsidR="003F126A" w:rsidRPr="005F6C80" w:rsidRDefault="003F126A" w:rsidP="00952D8D">
            <w:r w:rsidRPr="005F6C80">
              <w:t>0</w:t>
            </w:r>
            <w:r w:rsidR="00853C99" w:rsidRPr="005F6C80">
              <w:t>,</w:t>
            </w:r>
            <w:r w:rsidRPr="005F6C80">
              <w:t>4 (0</w:t>
            </w:r>
            <w:r w:rsidR="00853C99" w:rsidRPr="005F6C80">
              <w:t>,</w:t>
            </w:r>
            <w:r w:rsidRPr="005F6C80">
              <w:t>1, 2</w:t>
            </w:r>
            <w:r w:rsidR="00853C99" w:rsidRPr="005F6C80">
              <w:t>,</w:t>
            </w:r>
            <w:r w:rsidRPr="005F6C80">
              <w:t>0)</w:t>
            </w:r>
          </w:p>
        </w:tc>
      </w:tr>
    </w:tbl>
    <w:p w14:paraId="55C2FD20" w14:textId="77777777" w:rsidR="003F126A" w:rsidRPr="005F6C80" w:rsidRDefault="003F126A" w:rsidP="00952D8D"/>
    <w:p w14:paraId="34758D1E" w14:textId="3A70D5F2" w:rsidR="003F126A" w:rsidRPr="005F6C80" w:rsidRDefault="00853C99" w:rsidP="00952D8D">
      <w:pPr>
        <w:pStyle w:val="Default"/>
        <w:rPr>
          <w:sz w:val="22"/>
          <w:szCs w:val="22"/>
          <w:lang w:val="nb-NO"/>
        </w:rPr>
      </w:pPr>
      <w:r w:rsidRPr="008E1602">
        <w:rPr>
          <w:sz w:val="22"/>
          <w:szCs w:val="22"/>
          <w:lang w:val="nb-NO"/>
        </w:rPr>
        <w:t xml:space="preserve">Forekomsten av </w:t>
      </w:r>
      <w:r w:rsidR="00537F9E" w:rsidRPr="008E1602">
        <w:rPr>
          <w:sz w:val="22"/>
          <w:szCs w:val="22"/>
          <w:lang w:val="nb-NO"/>
        </w:rPr>
        <w:t>hiv</w:t>
      </w:r>
      <w:r w:rsidRPr="008E1602">
        <w:rPr>
          <w:sz w:val="22"/>
          <w:szCs w:val="22"/>
          <w:lang w:val="nb-NO"/>
        </w:rPr>
        <w:t xml:space="preserve">-serokonversjon er vist i tabell 9. Andelen </w:t>
      </w:r>
      <w:r w:rsidR="005A04C6" w:rsidRPr="008E1602">
        <w:rPr>
          <w:sz w:val="22"/>
          <w:szCs w:val="22"/>
          <w:lang w:val="nb-NO"/>
        </w:rPr>
        <w:t>hiv</w:t>
      </w:r>
      <w:r w:rsidR="005D5E4D" w:rsidRPr="008E1602">
        <w:rPr>
          <w:sz w:val="22"/>
          <w:szCs w:val="22"/>
          <w:lang w:val="nb-NO"/>
        </w:rPr>
        <w:t>-1</w:t>
      </w:r>
      <w:r w:rsidRPr="008E1602">
        <w:rPr>
          <w:sz w:val="22"/>
          <w:szCs w:val="22"/>
          <w:lang w:val="nb-NO"/>
        </w:rPr>
        <w:t xml:space="preserve">-serokonversjon hos menn var 0,24/100 personår med emtricitabin/tenofovirdisoproksil- eksponering, og andelen </w:t>
      </w:r>
      <w:r w:rsidR="005A04C6" w:rsidRPr="008E1602">
        <w:rPr>
          <w:sz w:val="22"/>
          <w:szCs w:val="22"/>
          <w:lang w:val="nb-NO"/>
        </w:rPr>
        <w:t>hiv</w:t>
      </w:r>
      <w:r w:rsidRPr="008E1602">
        <w:rPr>
          <w:sz w:val="22"/>
          <w:szCs w:val="22"/>
          <w:lang w:val="nb-NO"/>
        </w:rPr>
        <w:t>-</w:t>
      </w:r>
      <w:r w:rsidR="005D5E4D" w:rsidRPr="008E1602">
        <w:rPr>
          <w:sz w:val="22"/>
          <w:szCs w:val="22"/>
          <w:lang w:val="nb-NO"/>
        </w:rPr>
        <w:t>1-</w:t>
      </w:r>
      <w:r w:rsidRPr="008E1602">
        <w:rPr>
          <w:sz w:val="22"/>
          <w:szCs w:val="22"/>
          <w:lang w:val="nb-NO"/>
        </w:rPr>
        <w:t xml:space="preserve">serokonversjon hos kvinner var 0,95/100 personår med emtricitabin/tenofovirdisoproksil-eksponering. </w:t>
      </w:r>
      <w:r w:rsidRPr="005F6C80">
        <w:rPr>
          <w:sz w:val="22"/>
          <w:szCs w:val="22"/>
          <w:lang w:val="nb-NO"/>
        </w:rPr>
        <w:t>Effekten korrelerte kraftig med overholdelse som vurdert ved påvisning av plasma- eller intracellulære legemiddelnivåer, og var høyere blant understudiedeltakere som fikk aktiv rådgivning om overh</w:t>
      </w:r>
      <w:r w:rsidR="00ED7087" w:rsidRPr="005F6C80">
        <w:rPr>
          <w:sz w:val="22"/>
          <w:szCs w:val="22"/>
          <w:lang w:val="nb-NO"/>
        </w:rPr>
        <w:t>oldelse som vist i tabell 10.</w:t>
      </w:r>
    </w:p>
    <w:p w14:paraId="1CB37F3C" w14:textId="77777777" w:rsidR="00ED7087" w:rsidRPr="005F6C80" w:rsidRDefault="00ED7087" w:rsidP="00952D8D">
      <w:pPr>
        <w:pStyle w:val="Default"/>
        <w:rPr>
          <w:sz w:val="22"/>
          <w:szCs w:val="22"/>
          <w:lang w:val="nb-NO"/>
        </w:rPr>
      </w:pPr>
    </w:p>
    <w:p w14:paraId="2D24D147" w14:textId="77777777" w:rsidR="00853C99" w:rsidRPr="005F6C80" w:rsidRDefault="00853C99" w:rsidP="00952D8D">
      <w:pPr>
        <w:rPr>
          <w:b/>
          <w:bCs/>
        </w:rPr>
      </w:pPr>
      <w:r w:rsidRPr="005F6C80">
        <w:rPr>
          <w:b/>
          <w:bCs/>
        </w:rPr>
        <w:t>Tab</w:t>
      </w:r>
      <w:r w:rsidR="005D5E4D" w:rsidRPr="005F6C80">
        <w:rPr>
          <w:b/>
          <w:bCs/>
        </w:rPr>
        <w:t>ell</w:t>
      </w:r>
      <w:r w:rsidRPr="005F6C80">
        <w:rPr>
          <w:b/>
          <w:bCs/>
        </w:rPr>
        <w:t xml:space="preserve"> 9: </w:t>
      </w:r>
      <w:proofErr w:type="spellStart"/>
      <w:r w:rsidRPr="005F6C80">
        <w:rPr>
          <w:b/>
          <w:bCs/>
        </w:rPr>
        <w:t>Eff</w:t>
      </w:r>
      <w:r w:rsidR="005D5E4D" w:rsidRPr="005F6C80">
        <w:rPr>
          <w:b/>
          <w:bCs/>
        </w:rPr>
        <w:t>ekt</w:t>
      </w:r>
      <w:proofErr w:type="spellEnd"/>
      <w:r w:rsidR="005D5E4D" w:rsidRPr="005F6C80">
        <w:rPr>
          <w:b/>
          <w:bCs/>
        </w:rPr>
        <w:t xml:space="preserve"> </w:t>
      </w:r>
      <w:proofErr w:type="spellStart"/>
      <w:r w:rsidR="005D5E4D" w:rsidRPr="005F6C80">
        <w:rPr>
          <w:b/>
          <w:bCs/>
        </w:rPr>
        <w:t>i</w:t>
      </w:r>
      <w:proofErr w:type="spellEnd"/>
      <w:r w:rsidR="005D5E4D" w:rsidRPr="005F6C80">
        <w:rPr>
          <w:b/>
          <w:bCs/>
        </w:rPr>
        <w:t xml:space="preserve"> </w:t>
      </w:r>
      <w:proofErr w:type="spellStart"/>
      <w:r w:rsidR="005D5E4D" w:rsidRPr="005F6C80">
        <w:rPr>
          <w:b/>
          <w:bCs/>
        </w:rPr>
        <w:t>studien</w:t>
      </w:r>
      <w:proofErr w:type="spellEnd"/>
      <w:r w:rsidR="005D5E4D" w:rsidRPr="005F6C80">
        <w:rPr>
          <w:b/>
          <w:bCs/>
        </w:rPr>
        <w:t xml:space="preserve"> </w:t>
      </w:r>
      <w:r w:rsidRPr="005F6C80">
        <w:rPr>
          <w:b/>
          <w:bCs/>
        </w:rPr>
        <w:t xml:space="preserve">CO-US-104-0380 (Partners </w:t>
      </w:r>
      <w:proofErr w:type="spellStart"/>
      <w:r w:rsidRPr="005F6C80">
        <w:rPr>
          <w:b/>
          <w:bCs/>
        </w:rPr>
        <w:t>PrEP</w:t>
      </w:r>
      <w:proofErr w:type="spellEnd"/>
      <w:r w:rsidRPr="005F6C80">
        <w:rPr>
          <w:b/>
          <w:bCs/>
        </w:rPr>
        <w:t>)</w:t>
      </w:r>
    </w:p>
    <w:tbl>
      <w:tblPr>
        <w:tblW w:w="9276" w:type="dxa"/>
        <w:tblInd w:w="-5" w:type="dxa"/>
        <w:tblLayout w:type="fixed"/>
        <w:tblCellMar>
          <w:top w:w="10" w:type="dxa"/>
          <w:left w:w="116" w:type="dxa"/>
          <w:bottom w:w="5" w:type="dxa"/>
          <w:right w:w="115" w:type="dxa"/>
        </w:tblCellMar>
        <w:tblLook w:val="04A0" w:firstRow="1" w:lastRow="0" w:firstColumn="1" w:lastColumn="0" w:noHBand="0" w:noVBand="1"/>
      </w:tblPr>
      <w:tblGrid>
        <w:gridCol w:w="2815"/>
        <w:gridCol w:w="1842"/>
        <w:gridCol w:w="2127"/>
        <w:gridCol w:w="2492"/>
      </w:tblGrid>
      <w:tr w:rsidR="008C78EF" w:rsidRPr="005F6C80" w14:paraId="479756FF" w14:textId="77777777" w:rsidTr="00984632">
        <w:trPr>
          <w:trHeight w:val="929"/>
        </w:trPr>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5845" w14:textId="77777777" w:rsidR="00853C99" w:rsidRPr="005F6C80" w:rsidRDefault="00853C99" w:rsidP="00952D8D">
            <w:pPr>
              <w:keepNext/>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05A34" w14:textId="77777777" w:rsidR="00853C99" w:rsidRPr="005F6C80" w:rsidRDefault="00853C99" w:rsidP="00952D8D">
            <w:pPr>
              <w:keepNext/>
              <w:jc w:val="center"/>
            </w:pPr>
            <w:r w:rsidRPr="005F6C80">
              <w:rPr>
                <w:b/>
              </w:rPr>
              <w:t>Placebo</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188EF" w14:textId="77777777" w:rsidR="00853C99" w:rsidRPr="005F6C80" w:rsidRDefault="00781636" w:rsidP="00952D8D">
            <w:pPr>
              <w:keepNext/>
              <w:jc w:val="center"/>
            </w:pPr>
            <w:r w:rsidRPr="005F6C80">
              <w:rPr>
                <w:b/>
              </w:rPr>
              <w:t>Tenofovir-</w:t>
            </w:r>
            <w:proofErr w:type="spellStart"/>
            <w:r w:rsidR="00853C99" w:rsidRPr="005F6C80">
              <w:rPr>
                <w:b/>
              </w:rPr>
              <w:t>disopro</w:t>
            </w:r>
            <w:r w:rsidRPr="005F6C80">
              <w:rPr>
                <w:b/>
              </w:rPr>
              <w:t>ks</w:t>
            </w:r>
            <w:r w:rsidR="00853C99" w:rsidRPr="005F6C80">
              <w:rPr>
                <w:b/>
              </w:rPr>
              <w:t>il</w:t>
            </w:r>
            <w:proofErr w:type="spellEnd"/>
          </w:p>
          <w:p w14:paraId="7F6EFF07" w14:textId="77777777" w:rsidR="00853C99" w:rsidRPr="005F6C80" w:rsidRDefault="00853C99" w:rsidP="00952D8D">
            <w:pPr>
              <w:keepNext/>
              <w:jc w:val="center"/>
            </w:pPr>
            <w:r w:rsidRPr="005F6C80">
              <w:rPr>
                <w:b/>
              </w:rPr>
              <w:t>245 mg</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AB750" w14:textId="77777777" w:rsidR="00853C99" w:rsidRPr="005F6C80" w:rsidRDefault="00853C99" w:rsidP="00952D8D">
            <w:pPr>
              <w:keepNext/>
              <w:jc w:val="center"/>
            </w:pPr>
            <w:proofErr w:type="spellStart"/>
            <w:r w:rsidRPr="005F6C80">
              <w:rPr>
                <w:b/>
              </w:rPr>
              <w:t>Emtricitabin</w:t>
            </w:r>
            <w:proofErr w:type="spellEnd"/>
            <w:r w:rsidR="00781636" w:rsidRPr="005F6C80">
              <w:rPr>
                <w:b/>
              </w:rPr>
              <w:t>/tenofovir-</w:t>
            </w:r>
            <w:proofErr w:type="spellStart"/>
            <w:r w:rsidRPr="005F6C80">
              <w:rPr>
                <w:b/>
              </w:rPr>
              <w:t>disopro</w:t>
            </w:r>
            <w:r w:rsidR="00781636" w:rsidRPr="005F6C80">
              <w:rPr>
                <w:b/>
              </w:rPr>
              <w:t>ks</w:t>
            </w:r>
            <w:r w:rsidRPr="005F6C80">
              <w:rPr>
                <w:b/>
              </w:rPr>
              <w:t>i</w:t>
            </w:r>
            <w:r w:rsidR="00781636" w:rsidRPr="005F6C80">
              <w:rPr>
                <w:b/>
              </w:rPr>
              <w:t>l</w:t>
            </w:r>
            <w:proofErr w:type="spellEnd"/>
          </w:p>
        </w:tc>
      </w:tr>
      <w:tr w:rsidR="008C78EF" w:rsidRPr="005F6C80" w14:paraId="51C4317F" w14:textId="77777777" w:rsidTr="00984632">
        <w:trPr>
          <w:trHeight w:val="240"/>
        </w:trPr>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153CC" w14:textId="77777777" w:rsidR="00853C99" w:rsidRPr="005F6C80" w:rsidRDefault="00853C99" w:rsidP="00952D8D">
            <w:pPr>
              <w:keepNext/>
            </w:pPr>
            <w:proofErr w:type="spellStart"/>
            <w:r w:rsidRPr="005F6C80">
              <w:rPr>
                <w:b/>
              </w:rPr>
              <w:t>Sero</w:t>
            </w:r>
            <w:r w:rsidR="008C78EF" w:rsidRPr="005F6C80">
              <w:rPr>
                <w:b/>
              </w:rPr>
              <w:t>k</w:t>
            </w:r>
            <w:r w:rsidRPr="005F6C80">
              <w:rPr>
                <w:b/>
              </w:rPr>
              <w:t>onvers</w:t>
            </w:r>
            <w:r w:rsidR="008C78EF" w:rsidRPr="005F6C80">
              <w:rPr>
                <w:b/>
              </w:rPr>
              <w:t>jon</w:t>
            </w:r>
            <w:proofErr w:type="spellEnd"/>
            <w:r w:rsidRPr="005F6C80">
              <w:rPr>
                <w:b/>
              </w:rPr>
              <w:t>/N</w:t>
            </w:r>
            <w:r w:rsidRPr="005F6C80">
              <w:rPr>
                <w:b/>
                <w:vertAlign w:val="superscript"/>
              </w:rPr>
              <w:t>a</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86D0" w14:textId="77777777" w:rsidR="00853C99" w:rsidRPr="005F6C80" w:rsidRDefault="00853C99" w:rsidP="00952D8D">
            <w:pPr>
              <w:keepNext/>
              <w:jc w:val="center"/>
            </w:pPr>
            <w:r w:rsidRPr="005F6C80">
              <w:t>52/1578</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89AE7" w14:textId="77777777" w:rsidR="00853C99" w:rsidRPr="005F6C80" w:rsidRDefault="00853C99" w:rsidP="00952D8D">
            <w:pPr>
              <w:keepNext/>
              <w:jc w:val="center"/>
            </w:pPr>
            <w:r w:rsidRPr="005F6C80">
              <w:t>17/1579</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B5262" w14:textId="77777777" w:rsidR="00853C99" w:rsidRPr="005F6C80" w:rsidRDefault="00853C99" w:rsidP="00952D8D">
            <w:pPr>
              <w:keepNext/>
              <w:jc w:val="center"/>
            </w:pPr>
            <w:r w:rsidRPr="005F6C80">
              <w:t>13/1576</w:t>
            </w:r>
          </w:p>
        </w:tc>
      </w:tr>
      <w:tr w:rsidR="008C78EF" w:rsidRPr="005F6C80" w14:paraId="083DCC01" w14:textId="77777777" w:rsidTr="00984632">
        <w:trPr>
          <w:trHeight w:val="240"/>
        </w:trPr>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BC24E" w14:textId="77777777" w:rsidR="00853C99" w:rsidRPr="005F6C80" w:rsidRDefault="008C78EF" w:rsidP="00952D8D">
            <w:pPr>
              <w:keepNext/>
            </w:pPr>
            <w:proofErr w:type="spellStart"/>
            <w:r w:rsidRPr="005F6C80">
              <w:t>Forekomst</w:t>
            </w:r>
            <w:proofErr w:type="spellEnd"/>
            <w:r w:rsidRPr="005F6C80">
              <w:t xml:space="preserve"> </w:t>
            </w:r>
            <w:r w:rsidR="00853C99" w:rsidRPr="005F6C80">
              <w:t>per 100 </w:t>
            </w:r>
            <w:proofErr w:type="spellStart"/>
            <w:r w:rsidR="00853C99" w:rsidRPr="005F6C80">
              <w:t>person</w:t>
            </w:r>
            <w:r w:rsidRPr="005F6C80">
              <w:t>år</w:t>
            </w:r>
            <w:proofErr w:type="spellEnd"/>
            <w:r w:rsidRPr="005F6C80">
              <w:t xml:space="preserve"> </w:t>
            </w:r>
            <w:r w:rsidR="00853C99" w:rsidRPr="005F6C80">
              <w:t>(95</w:t>
            </w:r>
            <w:r w:rsidR="00ED7087" w:rsidRPr="005F6C80">
              <w:t> </w:t>
            </w:r>
            <w:r w:rsidR="00853C99" w:rsidRPr="005F6C80">
              <w:t xml:space="preserve">% </w:t>
            </w:r>
            <w:r w:rsidRPr="005F6C80">
              <w:t>KI</w:t>
            </w:r>
            <w:r w:rsidR="00853C99" w:rsidRPr="005F6C80">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A1D20" w14:textId="77777777" w:rsidR="00853C99" w:rsidRPr="005F6C80" w:rsidRDefault="00853C99" w:rsidP="00952D8D">
            <w:pPr>
              <w:keepNext/>
              <w:jc w:val="center"/>
            </w:pPr>
            <w:r w:rsidRPr="005F6C80">
              <w:t>1</w:t>
            </w:r>
            <w:r w:rsidR="008C78EF" w:rsidRPr="005F6C80">
              <w:t>,99 (1,49, 2,</w:t>
            </w:r>
            <w:r w:rsidRPr="005F6C80">
              <w:t>62)</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C38F5" w14:textId="77777777" w:rsidR="00853C99" w:rsidRPr="005F6C80" w:rsidRDefault="008C78EF" w:rsidP="00952D8D">
            <w:pPr>
              <w:keepNext/>
              <w:jc w:val="center"/>
            </w:pPr>
            <w:r w:rsidRPr="005F6C80">
              <w:t>0,65 (0,38, 1,</w:t>
            </w:r>
            <w:r w:rsidR="00853C99" w:rsidRPr="005F6C80">
              <w:t>05)</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1CACB" w14:textId="77777777" w:rsidR="00853C99" w:rsidRPr="005F6C80" w:rsidRDefault="008C78EF" w:rsidP="00952D8D">
            <w:pPr>
              <w:keepNext/>
              <w:jc w:val="center"/>
            </w:pPr>
            <w:r w:rsidRPr="005F6C80">
              <w:t>0,50 (0,27, 0,</w:t>
            </w:r>
            <w:r w:rsidR="00853C99" w:rsidRPr="005F6C80">
              <w:t>85)</w:t>
            </w:r>
          </w:p>
        </w:tc>
      </w:tr>
      <w:tr w:rsidR="008C78EF" w:rsidRPr="005F6C80" w14:paraId="35994767" w14:textId="77777777" w:rsidTr="00984632">
        <w:trPr>
          <w:trHeight w:val="242"/>
        </w:trPr>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7F850" w14:textId="77777777" w:rsidR="00853C99" w:rsidRPr="005F6C80" w:rsidRDefault="00781636" w:rsidP="00952D8D">
            <w:proofErr w:type="spellStart"/>
            <w:r w:rsidRPr="005F6C80">
              <w:t>Relativ</w:t>
            </w:r>
            <w:proofErr w:type="spellEnd"/>
            <w:r w:rsidR="008C78EF" w:rsidRPr="005F6C80">
              <w:t xml:space="preserve"> </w:t>
            </w:r>
            <w:proofErr w:type="spellStart"/>
            <w:r w:rsidR="008C78EF" w:rsidRPr="005F6C80">
              <w:t>risikoreduksjon</w:t>
            </w:r>
            <w:proofErr w:type="spellEnd"/>
            <w:r w:rsidR="00ED7087" w:rsidRPr="005F6C80">
              <w:t xml:space="preserve"> </w:t>
            </w:r>
            <w:r w:rsidR="00853C99" w:rsidRPr="005F6C80">
              <w:t>(95</w:t>
            </w:r>
            <w:r w:rsidR="00ED7087" w:rsidRPr="005F6C80">
              <w:t> </w:t>
            </w:r>
            <w:r w:rsidR="008C78EF" w:rsidRPr="005F6C80">
              <w:t>% K</w:t>
            </w:r>
            <w:r w:rsidR="00853C99" w:rsidRPr="005F6C80">
              <w:t>I)</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DE683" w14:textId="77777777" w:rsidR="00853C99" w:rsidRPr="005F6C80" w:rsidRDefault="00853C99" w:rsidP="00952D8D">
            <w:pPr>
              <w:jc w:val="center"/>
            </w:pPr>
            <w:r w:rsidRPr="005F6C80">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0F414" w14:textId="77777777" w:rsidR="00853C99" w:rsidRPr="005F6C80" w:rsidRDefault="00853C99" w:rsidP="00952D8D">
            <w:pPr>
              <w:jc w:val="center"/>
            </w:pPr>
            <w:r w:rsidRPr="005F6C80">
              <w:t>67</w:t>
            </w:r>
            <w:r w:rsidR="008C78EF" w:rsidRPr="005F6C80">
              <w:t xml:space="preserve"> </w:t>
            </w:r>
            <w:r w:rsidRPr="005F6C80">
              <w:t>% (44</w:t>
            </w:r>
            <w:r w:rsidR="008C78EF" w:rsidRPr="005F6C80">
              <w:t xml:space="preserve"> </w:t>
            </w:r>
            <w:r w:rsidRPr="005F6C80">
              <w:t>%, 81</w:t>
            </w:r>
            <w:r w:rsidR="008C78EF" w:rsidRPr="005F6C80">
              <w:t xml:space="preserve"> </w:t>
            </w:r>
            <w:r w:rsidRPr="005F6C80">
              <w:t>%)</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0577E" w14:textId="77777777" w:rsidR="00853C99" w:rsidRPr="005F6C80" w:rsidRDefault="00853C99" w:rsidP="00952D8D">
            <w:pPr>
              <w:jc w:val="center"/>
            </w:pPr>
            <w:r w:rsidRPr="005F6C80">
              <w:t>75</w:t>
            </w:r>
            <w:r w:rsidR="008C78EF" w:rsidRPr="005F6C80">
              <w:t xml:space="preserve"> </w:t>
            </w:r>
            <w:r w:rsidRPr="005F6C80">
              <w:t>% (55</w:t>
            </w:r>
            <w:r w:rsidR="008C78EF" w:rsidRPr="005F6C80">
              <w:t xml:space="preserve"> </w:t>
            </w:r>
            <w:r w:rsidRPr="005F6C80">
              <w:t>%, 87</w:t>
            </w:r>
            <w:r w:rsidR="008C78EF" w:rsidRPr="005F6C80">
              <w:t xml:space="preserve"> </w:t>
            </w:r>
            <w:r w:rsidRPr="005F6C80">
              <w:t>%)</w:t>
            </w:r>
          </w:p>
        </w:tc>
      </w:tr>
    </w:tbl>
    <w:p w14:paraId="545510F6" w14:textId="77777777" w:rsidR="00853C99" w:rsidRPr="005F6C80" w:rsidRDefault="00853C99" w:rsidP="00952D8D">
      <w:pPr>
        <w:rPr>
          <w:lang w:val="nb-NO"/>
        </w:rPr>
      </w:pPr>
      <w:r w:rsidRPr="005F6C80">
        <w:rPr>
          <w:lang w:val="nb-NO"/>
        </w:rPr>
        <w:t>a Relativ risikoreduksjon beregnet for mITT-kohort basert på forekomst (etter baseline) av serokonversjon. Sammenligninger for aktive studiegrupper er gjort mot placebo.</w:t>
      </w:r>
    </w:p>
    <w:p w14:paraId="5E787F56" w14:textId="77777777" w:rsidR="00A87719" w:rsidRPr="005F6C80" w:rsidRDefault="00A87719" w:rsidP="00952D8D">
      <w:pPr>
        <w:rPr>
          <w:lang w:val="nb-NO"/>
        </w:rPr>
      </w:pPr>
    </w:p>
    <w:p w14:paraId="4FB9FB81" w14:textId="77777777" w:rsidR="00DC11E8" w:rsidRPr="005F6C80" w:rsidRDefault="00A87719" w:rsidP="00952D8D">
      <w:pPr>
        <w:rPr>
          <w:b/>
          <w:bCs/>
          <w:lang w:val="nb-NO"/>
        </w:rPr>
      </w:pPr>
      <w:r w:rsidRPr="005F6C80">
        <w:rPr>
          <w:b/>
          <w:bCs/>
          <w:lang w:val="nb-NO"/>
        </w:rPr>
        <w:t>Tab</w:t>
      </w:r>
      <w:r w:rsidR="00781636" w:rsidRPr="005F6C80">
        <w:rPr>
          <w:b/>
          <w:bCs/>
          <w:lang w:val="nb-NO"/>
        </w:rPr>
        <w:t>ell</w:t>
      </w:r>
      <w:r w:rsidRPr="005F6C80">
        <w:rPr>
          <w:b/>
          <w:bCs/>
          <w:lang w:val="nb-NO"/>
        </w:rPr>
        <w:t xml:space="preserve"> 10: Eff</w:t>
      </w:r>
      <w:r w:rsidR="008C78EF" w:rsidRPr="005F6C80">
        <w:rPr>
          <w:b/>
          <w:bCs/>
          <w:lang w:val="nb-NO"/>
        </w:rPr>
        <w:t>ekt og overholdelse i studie</w:t>
      </w:r>
      <w:r w:rsidR="005D5E4D" w:rsidRPr="005F6C80">
        <w:rPr>
          <w:b/>
          <w:bCs/>
          <w:lang w:val="nb-NO"/>
        </w:rPr>
        <w:t>n</w:t>
      </w:r>
      <w:r w:rsidR="001E30C7" w:rsidRPr="005F6C80">
        <w:rPr>
          <w:b/>
          <w:bCs/>
          <w:lang w:val="nb-NO"/>
        </w:rPr>
        <w:t xml:space="preserve"> C</w:t>
      </w:r>
      <w:r w:rsidR="008C78EF" w:rsidRPr="005F6C80">
        <w:rPr>
          <w:b/>
          <w:bCs/>
          <w:lang w:val="nb-NO"/>
        </w:rPr>
        <w:t>O-US-104-0380 (Partners PrEP)</w:t>
      </w:r>
    </w:p>
    <w:p w14:paraId="2CF267F8" w14:textId="77777777" w:rsidR="00ED7087" w:rsidRPr="005F6C80" w:rsidRDefault="00ED7087" w:rsidP="00952D8D">
      <w:pPr>
        <w:keepNext/>
        <w:rPr>
          <w:lang w:val="nb-NO"/>
        </w:rPr>
      </w:pPr>
    </w:p>
    <w:tbl>
      <w:tblPr>
        <w:tblW w:w="9304" w:type="dxa"/>
        <w:tblInd w:w="-5" w:type="dxa"/>
        <w:tblCellMar>
          <w:top w:w="7" w:type="dxa"/>
          <w:left w:w="24" w:type="dxa"/>
          <w:bottom w:w="7" w:type="dxa"/>
          <w:right w:w="65" w:type="dxa"/>
        </w:tblCellMar>
        <w:tblLook w:val="04A0" w:firstRow="1" w:lastRow="0" w:firstColumn="1" w:lastColumn="0" w:noHBand="0" w:noVBand="1"/>
      </w:tblPr>
      <w:tblGrid>
        <w:gridCol w:w="2412"/>
        <w:gridCol w:w="1067"/>
        <w:gridCol w:w="3286"/>
        <w:gridCol w:w="1740"/>
        <w:gridCol w:w="799"/>
      </w:tblGrid>
      <w:tr w:rsidR="00D314CF" w:rsidRPr="00781D53" w14:paraId="52797C34" w14:textId="77777777" w:rsidTr="00C438B5">
        <w:trPr>
          <w:trHeight w:val="932"/>
        </w:trPr>
        <w:tc>
          <w:tcPr>
            <w:tcW w:w="1931"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6A8B6258" w14:textId="77777777" w:rsidR="008C78EF" w:rsidRPr="005F6C80" w:rsidRDefault="004106D9" w:rsidP="00952D8D">
            <w:pPr>
              <w:keepNext/>
            </w:pPr>
            <w:proofErr w:type="spellStart"/>
            <w:r w:rsidRPr="005F6C80">
              <w:rPr>
                <w:b/>
              </w:rPr>
              <w:t>Kvantifisering</w:t>
            </w:r>
            <w:proofErr w:type="spellEnd"/>
            <w:r w:rsidRPr="005F6C80">
              <w:rPr>
                <w:b/>
              </w:rPr>
              <w:t xml:space="preserve"> </w:t>
            </w:r>
            <w:proofErr w:type="spellStart"/>
            <w:r w:rsidRPr="005F6C80">
              <w:rPr>
                <w:b/>
              </w:rPr>
              <w:t>av</w:t>
            </w:r>
            <w:proofErr w:type="spellEnd"/>
            <w:r w:rsidRPr="005F6C80">
              <w:rPr>
                <w:b/>
              </w:rPr>
              <w:t xml:space="preserve"> </w:t>
            </w:r>
            <w:proofErr w:type="spellStart"/>
            <w:r w:rsidRPr="005F6C80">
              <w:rPr>
                <w:b/>
              </w:rPr>
              <w:t>studielegemiddel</w:t>
            </w:r>
            <w:proofErr w:type="spellEnd"/>
          </w:p>
        </w:tc>
        <w:tc>
          <w:tcPr>
            <w:tcW w:w="4625" w:type="dxa"/>
            <w:gridSpan w:val="2"/>
            <w:tcBorders>
              <w:top w:val="single" w:sz="4" w:space="0" w:color="000000"/>
              <w:left w:val="single" w:sz="4" w:space="0" w:color="000000"/>
              <w:bottom w:val="single" w:sz="4" w:space="0" w:color="000000"/>
              <w:right w:val="single" w:sz="6" w:space="0" w:color="000000"/>
            </w:tcBorders>
            <w:shd w:val="clear" w:color="auto" w:fill="auto"/>
            <w:vAlign w:val="bottom"/>
          </w:tcPr>
          <w:p w14:paraId="0048AE3A" w14:textId="77777777" w:rsidR="008C78EF" w:rsidRPr="005F6C80" w:rsidRDefault="004106D9" w:rsidP="00952D8D">
            <w:pPr>
              <w:keepNext/>
              <w:rPr>
                <w:lang w:val="nb-NO"/>
              </w:rPr>
            </w:pPr>
            <w:r w:rsidRPr="005F6C80">
              <w:rPr>
                <w:b/>
                <w:lang w:val="nb-NO"/>
              </w:rPr>
              <w:t>Antall med påvist tenofovir / totalt antall prøver (%)</w:t>
            </w:r>
          </w:p>
        </w:tc>
        <w:tc>
          <w:tcPr>
            <w:tcW w:w="2748" w:type="dxa"/>
            <w:gridSpan w:val="2"/>
            <w:tcBorders>
              <w:top w:val="single" w:sz="4" w:space="0" w:color="000000"/>
              <w:left w:val="single" w:sz="6" w:space="0" w:color="000000"/>
              <w:bottom w:val="single" w:sz="4" w:space="0" w:color="000000"/>
              <w:right w:val="single" w:sz="4" w:space="0" w:color="000000"/>
            </w:tcBorders>
            <w:shd w:val="clear" w:color="auto" w:fill="auto"/>
          </w:tcPr>
          <w:p w14:paraId="7F509BE4" w14:textId="15CC6D86" w:rsidR="008C78EF" w:rsidRPr="005F6C80" w:rsidRDefault="008C78EF" w:rsidP="00952D8D">
            <w:pPr>
              <w:keepNext/>
              <w:rPr>
                <w:lang w:val="nb-NO"/>
              </w:rPr>
            </w:pPr>
            <w:r w:rsidRPr="005F6C80">
              <w:rPr>
                <w:b/>
                <w:lang w:val="nb-NO"/>
              </w:rPr>
              <w:t>Ris</w:t>
            </w:r>
            <w:r w:rsidR="00DC11E8" w:rsidRPr="005F6C80">
              <w:rPr>
                <w:b/>
                <w:lang w:val="nb-NO"/>
              </w:rPr>
              <w:t>i</w:t>
            </w:r>
            <w:r w:rsidRPr="005F6C80">
              <w:rPr>
                <w:b/>
                <w:lang w:val="nb-NO"/>
              </w:rPr>
              <w:t>k</w:t>
            </w:r>
            <w:r w:rsidR="00DC11E8" w:rsidRPr="005F6C80">
              <w:rPr>
                <w:b/>
                <w:lang w:val="nb-NO"/>
              </w:rPr>
              <w:t xml:space="preserve">oestimat for </w:t>
            </w:r>
            <w:r w:rsidR="005A04C6" w:rsidRPr="005F6C80">
              <w:rPr>
                <w:b/>
                <w:lang w:val="nb-NO"/>
              </w:rPr>
              <w:t>hiv</w:t>
            </w:r>
            <w:r w:rsidR="00DC11E8" w:rsidRPr="005F6C80">
              <w:rPr>
                <w:b/>
                <w:lang w:val="nb-NO"/>
              </w:rPr>
              <w:t>-1 beskyttelse: Påvisning vs. ingen påvisning av tenofovir</w:t>
            </w:r>
          </w:p>
        </w:tc>
      </w:tr>
      <w:tr w:rsidR="00D314CF" w:rsidRPr="005F6C80" w14:paraId="5F50CF6F" w14:textId="77777777" w:rsidTr="00C438B5">
        <w:trPr>
          <w:trHeight w:val="470"/>
        </w:trPr>
        <w:tc>
          <w:tcPr>
            <w:tcW w:w="1931" w:type="dxa"/>
            <w:vMerge/>
            <w:tcBorders>
              <w:top w:val="nil"/>
              <w:left w:val="single" w:sz="4" w:space="0" w:color="000000"/>
              <w:bottom w:val="single" w:sz="4" w:space="0" w:color="000000"/>
              <w:right w:val="single" w:sz="4" w:space="0" w:color="000000"/>
            </w:tcBorders>
            <w:shd w:val="clear" w:color="auto" w:fill="auto"/>
          </w:tcPr>
          <w:p w14:paraId="199EC137" w14:textId="77777777" w:rsidR="008C78EF" w:rsidRPr="005F6C80" w:rsidRDefault="008C78EF" w:rsidP="00952D8D">
            <w:pPr>
              <w:keepNext/>
              <w:rPr>
                <w:lang w:val="nb-NO"/>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72B27" w14:textId="77777777" w:rsidR="008C78EF" w:rsidRPr="005F6C80" w:rsidRDefault="004106D9" w:rsidP="00952D8D">
            <w:pPr>
              <w:keepNext/>
              <w:jc w:val="center"/>
            </w:pPr>
            <w:r w:rsidRPr="005F6C80">
              <w:rPr>
                <w:b/>
              </w:rPr>
              <w:t>Kasus</w:t>
            </w:r>
          </w:p>
        </w:tc>
        <w:tc>
          <w:tcPr>
            <w:tcW w:w="3353" w:type="dxa"/>
            <w:tcBorders>
              <w:top w:val="single" w:sz="4" w:space="0" w:color="000000"/>
              <w:left w:val="single" w:sz="4" w:space="0" w:color="000000"/>
              <w:bottom w:val="single" w:sz="4" w:space="0" w:color="000000"/>
              <w:right w:val="single" w:sz="6" w:space="0" w:color="000000"/>
            </w:tcBorders>
            <w:shd w:val="clear" w:color="auto" w:fill="auto"/>
            <w:vAlign w:val="bottom"/>
          </w:tcPr>
          <w:p w14:paraId="62EF5EA4" w14:textId="77777777" w:rsidR="008C78EF" w:rsidRPr="005F6C80" w:rsidRDefault="004106D9" w:rsidP="00952D8D">
            <w:pPr>
              <w:keepNext/>
              <w:jc w:val="center"/>
            </w:pPr>
            <w:proofErr w:type="spellStart"/>
            <w:r w:rsidRPr="005F6C80">
              <w:rPr>
                <w:b/>
              </w:rPr>
              <w:t>K</w:t>
            </w:r>
            <w:r w:rsidR="008C78EF" w:rsidRPr="005F6C80">
              <w:rPr>
                <w:b/>
              </w:rPr>
              <w:t>ohort</w:t>
            </w:r>
            <w:proofErr w:type="spellEnd"/>
          </w:p>
        </w:tc>
        <w:tc>
          <w:tcPr>
            <w:tcW w:w="1874" w:type="dxa"/>
            <w:tcBorders>
              <w:top w:val="single" w:sz="4" w:space="0" w:color="000000"/>
              <w:left w:val="single" w:sz="6" w:space="0" w:color="000000"/>
              <w:bottom w:val="single" w:sz="4" w:space="0" w:color="000000"/>
              <w:right w:val="single" w:sz="4" w:space="0" w:color="000000"/>
            </w:tcBorders>
            <w:shd w:val="clear" w:color="auto" w:fill="auto"/>
          </w:tcPr>
          <w:p w14:paraId="140EB3F0" w14:textId="77777777" w:rsidR="008C78EF" w:rsidRPr="005F6C80" w:rsidRDefault="008C78EF" w:rsidP="00952D8D">
            <w:pPr>
              <w:keepNext/>
              <w:jc w:val="center"/>
            </w:pPr>
            <w:proofErr w:type="spellStart"/>
            <w:r w:rsidRPr="005F6C80">
              <w:rPr>
                <w:b/>
              </w:rPr>
              <w:t>Relativ</w:t>
            </w:r>
            <w:proofErr w:type="spellEnd"/>
            <w:r w:rsidR="00DC11E8" w:rsidRPr="005F6C80">
              <w:rPr>
                <w:b/>
              </w:rPr>
              <w:t xml:space="preserve"> </w:t>
            </w:r>
            <w:proofErr w:type="spellStart"/>
            <w:r w:rsidR="00DC11E8" w:rsidRPr="005F6C80">
              <w:rPr>
                <w:b/>
              </w:rPr>
              <w:t>risikoreduksjon</w:t>
            </w:r>
            <w:proofErr w:type="spellEnd"/>
            <w:r w:rsidR="00ED7087" w:rsidRPr="005F6C80">
              <w:rPr>
                <w:b/>
              </w:rPr>
              <w:t xml:space="preserve"> </w:t>
            </w:r>
            <w:r w:rsidR="00DC11E8" w:rsidRPr="005F6C80">
              <w:rPr>
                <w:b/>
              </w:rPr>
              <w:t>(95 % K</w:t>
            </w:r>
            <w:r w:rsidRPr="005F6C80">
              <w:rPr>
                <w:b/>
              </w:rPr>
              <w:t>I)</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19C96B" w14:textId="77777777" w:rsidR="008C78EF" w:rsidRPr="005F6C80" w:rsidRDefault="008C78EF" w:rsidP="00952D8D">
            <w:pPr>
              <w:keepNext/>
              <w:jc w:val="center"/>
            </w:pPr>
            <w:r w:rsidRPr="005F6C80">
              <w:rPr>
                <w:b/>
              </w:rPr>
              <w:t>p-</w:t>
            </w:r>
            <w:proofErr w:type="spellStart"/>
            <w:r w:rsidRPr="005F6C80">
              <w:rPr>
                <w:b/>
              </w:rPr>
              <w:t>v</w:t>
            </w:r>
            <w:r w:rsidR="00DC11E8" w:rsidRPr="005F6C80">
              <w:rPr>
                <w:b/>
              </w:rPr>
              <w:t>erdi</w:t>
            </w:r>
            <w:proofErr w:type="spellEnd"/>
          </w:p>
        </w:tc>
      </w:tr>
      <w:tr w:rsidR="00D314CF" w:rsidRPr="005F6C80" w14:paraId="5A485720" w14:textId="77777777" w:rsidTr="00C438B5">
        <w:trPr>
          <w:trHeight w:val="468"/>
        </w:trPr>
        <w:tc>
          <w:tcPr>
            <w:tcW w:w="193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3A32ACB1" w14:textId="77777777" w:rsidR="008C78EF" w:rsidRPr="005F6C80" w:rsidRDefault="004106D9" w:rsidP="00952D8D">
            <w:pPr>
              <w:keepNext/>
            </w:pPr>
            <w:r w:rsidRPr="005F6C80">
              <w:t>FTC/</w:t>
            </w:r>
            <w:r w:rsidR="00904A71" w:rsidRPr="005F6C80">
              <w:rPr>
                <w:lang w:val="nb-NO"/>
              </w:rPr>
              <w:t>tenofovirdisoproksil</w:t>
            </w:r>
            <w:r w:rsidRPr="005F6C80">
              <w:t>-</w:t>
            </w:r>
            <w:proofErr w:type="spellStart"/>
            <w:r w:rsidRPr="005F6C80">
              <w:t>gruppe</w:t>
            </w:r>
            <w:r w:rsidR="008C78EF" w:rsidRPr="005F6C80">
              <w:rPr>
                <w:vertAlign w:val="superscript"/>
              </w:rPr>
              <w:t>a</w:t>
            </w:r>
            <w:proofErr w:type="spellEnd"/>
          </w:p>
        </w:tc>
        <w:tc>
          <w:tcPr>
            <w:tcW w:w="1272" w:type="dxa"/>
            <w:tcBorders>
              <w:top w:val="single" w:sz="4" w:space="0" w:color="000000"/>
              <w:left w:val="single" w:sz="6" w:space="0" w:color="000000"/>
              <w:bottom w:val="single" w:sz="4" w:space="0" w:color="000000"/>
              <w:right w:val="single" w:sz="6" w:space="0" w:color="000000"/>
            </w:tcBorders>
            <w:shd w:val="clear" w:color="auto" w:fill="auto"/>
          </w:tcPr>
          <w:p w14:paraId="4517D433" w14:textId="77777777" w:rsidR="008C78EF" w:rsidRPr="005F6C80" w:rsidRDefault="008C78EF" w:rsidP="00952D8D">
            <w:pPr>
              <w:keepNext/>
              <w:jc w:val="center"/>
            </w:pPr>
            <w:r w:rsidRPr="005F6C80">
              <w:t>3/12 (25</w:t>
            </w:r>
            <w:r w:rsidR="00DC11E8" w:rsidRPr="005F6C80">
              <w:t xml:space="preserve"> </w:t>
            </w:r>
            <w:r w:rsidRPr="005F6C80">
              <w:t>%)</w:t>
            </w:r>
          </w:p>
        </w:tc>
        <w:tc>
          <w:tcPr>
            <w:tcW w:w="335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E347075" w14:textId="77777777" w:rsidR="008C78EF" w:rsidRPr="005F6C80" w:rsidRDefault="008C78EF" w:rsidP="00952D8D">
            <w:pPr>
              <w:keepNext/>
              <w:jc w:val="center"/>
            </w:pPr>
            <w:r w:rsidRPr="005F6C80">
              <w:t>3</w:t>
            </w:r>
            <w:r w:rsidR="00DC11E8" w:rsidRPr="005F6C80">
              <w:t>75</w:t>
            </w:r>
            <w:r w:rsidRPr="005F6C80">
              <w:t>/465 (81</w:t>
            </w:r>
            <w:r w:rsidR="00DC11E8" w:rsidRPr="005F6C80">
              <w:t xml:space="preserve"> </w:t>
            </w:r>
            <w:r w:rsidRPr="005F6C80">
              <w:t>%)</w:t>
            </w:r>
          </w:p>
        </w:tc>
        <w:tc>
          <w:tcPr>
            <w:tcW w:w="187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CCB20BA" w14:textId="77777777" w:rsidR="008C78EF" w:rsidRPr="005F6C80" w:rsidRDefault="008C78EF" w:rsidP="00952D8D">
            <w:pPr>
              <w:keepNext/>
              <w:jc w:val="center"/>
            </w:pPr>
            <w:r w:rsidRPr="005F6C80">
              <w:t>90% (56</w:t>
            </w:r>
            <w:r w:rsidR="00DC11E8" w:rsidRPr="005F6C80">
              <w:t xml:space="preserve"> </w:t>
            </w:r>
            <w:r w:rsidRPr="005F6C80">
              <w:t>%, 98</w:t>
            </w:r>
            <w:r w:rsidR="00DC11E8" w:rsidRPr="005F6C80">
              <w:t xml:space="preserve"> </w:t>
            </w:r>
            <w:r w:rsidRPr="005F6C80">
              <w:t>%)</w:t>
            </w:r>
          </w:p>
        </w:tc>
        <w:tc>
          <w:tcPr>
            <w:tcW w:w="874" w:type="dxa"/>
            <w:tcBorders>
              <w:top w:val="single" w:sz="4" w:space="0" w:color="000000"/>
              <w:left w:val="single" w:sz="6" w:space="0" w:color="000000"/>
              <w:bottom w:val="single" w:sz="4" w:space="0" w:color="000000"/>
              <w:right w:val="single" w:sz="4" w:space="0" w:color="000000"/>
            </w:tcBorders>
            <w:shd w:val="clear" w:color="auto" w:fill="auto"/>
            <w:vAlign w:val="center"/>
          </w:tcPr>
          <w:p w14:paraId="17B372D0" w14:textId="77777777" w:rsidR="008C78EF" w:rsidRPr="005F6C80" w:rsidRDefault="00DC11E8" w:rsidP="00952D8D">
            <w:pPr>
              <w:keepNext/>
              <w:jc w:val="center"/>
            </w:pPr>
            <w:r w:rsidRPr="005F6C80">
              <w:t>0,</w:t>
            </w:r>
            <w:r w:rsidR="008C78EF" w:rsidRPr="005F6C80">
              <w:t>002</w:t>
            </w:r>
          </w:p>
        </w:tc>
      </w:tr>
      <w:tr w:rsidR="00D314CF" w:rsidRPr="005F6C80" w14:paraId="05A96744" w14:textId="77777777" w:rsidTr="00C438B5">
        <w:trPr>
          <w:trHeight w:val="470"/>
        </w:trPr>
        <w:tc>
          <w:tcPr>
            <w:tcW w:w="193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24433DFE" w14:textId="77777777" w:rsidR="008C78EF" w:rsidRPr="005F6C80" w:rsidRDefault="008C78EF" w:rsidP="00952D8D">
            <w:pPr>
              <w:keepNext/>
            </w:pPr>
            <w:r w:rsidRPr="005F6C80">
              <w:t>T</w:t>
            </w:r>
            <w:r w:rsidR="00904A71" w:rsidRPr="005F6C80">
              <w:rPr>
                <w:lang w:val="nb-NO"/>
              </w:rPr>
              <w:t>enofovirdisoproksil</w:t>
            </w:r>
            <w:r w:rsidR="004106D9" w:rsidRPr="005F6C80">
              <w:t>-</w:t>
            </w:r>
            <w:proofErr w:type="spellStart"/>
            <w:r w:rsidR="004106D9" w:rsidRPr="005F6C80">
              <w:t>gruppe</w:t>
            </w:r>
            <w:r w:rsidRPr="005F6C80">
              <w:rPr>
                <w:vertAlign w:val="superscript"/>
              </w:rPr>
              <w:t>a</w:t>
            </w:r>
            <w:proofErr w:type="spellEnd"/>
          </w:p>
        </w:tc>
        <w:tc>
          <w:tcPr>
            <w:tcW w:w="1272" w:type="dxa"/>
            <w:tcBorders>
              <w:top w:val="single" w:sz="4" w:space="0" w:color="000000"/>
              <w:left w:val="single" w:sz="6" w:space="0" w:color="000000"/>
              <w:bottom w:val="single" w:sz="4" w:space="0" w:color="000000"/>
              <w:right w:val="single" w:sz="6" w:space="0" w:color="000000"/>
            </w:tcBorders>
            <w:shd w:val="clear" w:color="auto" w:fill="auto"/>
          </w:tcPr>
          <w:p w14:paraId="42AE0B2C" w14:textId="77777777" w:rsidR="008C78EF" w:rsidRPr="005F6C80" w:rsidRDefault="008C78EF" w:rsidP="00952D8D">
            <w:pPr>
              <w:keepNext/>
              <w:jc w:val="center"/>
            </w:pPr>
            <w:r w:rsidRPr="005F6C80">
              <w:t>6/17 (35</w:t>
            </w:r>
            <w:r w:rsidR="00DC11E8" w:rsidRPr="005F6C80">
              <w:t xml:space="preserve"> </w:t>
            </w:r>
            <w:r w:rsidRPr="005F6C80">
              <w:t>%)</w:t>
            </w:r>
          </w:p>
        </w:tc>
        <w:tc>
          <w:tcPr>
            <w:tcW w:w="335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9EF5EEB" w14:textId="77777777" w:rsidR="008C78EF" w:rsidRPr="005F6C80" w:rsidRDefault="008C78EF" w:rsidP="00952D8D">
            <w:pPr>
              <w:keepNext/>
              <w:jc w:val="center"/>
            </w:pPr>
            <w:r w:rsidRPr="005F6C80">
              <w:t>363</w:t>
            </w:r>
            <w:r w:rsidR="00DC11E8" w:rsidRPr="005F6C80">
              <w:t>/</w:t>
            </w:r>
            <w:r w:rsidRPr="005F6C80">
              <w:t>437 (83</w:t>
            </w:r>
            <w:r w:rsidR="00DC11E8" w:rsidRPr="005F6C80">
              <w:t xml:space="preserve"> </w:t>
            </w:r>
            <w:r w:rsidRPr="005F6C80">
              <w:t>%)</w:t>
            </w:r>
          </w:p>
        </w:tc>
        <w:tc>
          <w:tcPr>
            <w:tcW w:w="187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F191F3B" w14:textId="77777777" w:rsidR="008C78EF" w:rsidRPr="005F6C80" w:rsidRDefault="008C78EF" w:rsidP="00952D8D">
            <w:pPr>
              <w:keepNext/>
              <w:jc w:val="center"/>
            </w:pPr>
            <w:r w:rsidRPr="005F6C80">
              <w:t>86% (67</w:t>
            </w:r>
            <w:r w:rsidR="00DC11E8" w:rsidRPr="005F6C80">
              <w:t xml:space="preserve"> </w:t>
            </w:r>
            <w:r w:rsidRPr="005F6C80">
              <w:t>%, 95</w:t>
            </w:r>
            <w:r w:rsidR="00DC11E8" w:rsidRPr="005F6C80">
              <w:t xml:space="preserve"> </w:t>
            </w:r>
            <w:r w:rsidRPr="005F6C80">
              <w:t>%)</w:t>
            </w:r>
          </w:p>
        </w:tc>
        <w:tc>
          <w:tcPr>
            <w:tcW w:w="874" w:type="dxa"/>
            <w:tcBorders>
              <w:top w:val="single" w:sz="4" w:space="0" w:color="000000"/>
              <w:left w:val="single" w:sz="6" w:space="0" w:color="000000"/>
              <w:bottom w:val="single" w:sz="4" w:space="0" w:color="000000"/>
              <w:right w:val="single" w:sz="4" w:space="0" w:color="000000"/>
            </w:tcBorders>
            <w:shd w:val="clear" w:color="auto" w:fill="auto"/>
            <w:vAlign w:val="center"/>
          </w:tcPr>
          <w:p w14:paraId="61D00DAC" w14:textId="77777777" w:rsidR="008C78EF" w:rsidRPr="005F6C80" w:rsidRDefault="00DC11E8" w:rsidP="00952D8D">
            <w:pPr>
              <w:keepNext/>
              <w:jc w:val="center"/>
            </w:pPr>
            <w:r w:rsidRPr="005F6C80">
              <w:t>&lt;0,</w:t>
            </w:r>
            <w:r w:rsidR="008C78EF" w:rsidRPr="005F6C80">
              <w:t>001</w:t>
            </w:r>
          </w:p>
        </w:tc>
      </w:tr>
      <w:tr w:rsidR="00D314CF" w:rsidRPr="005F6C80" w14:paraId="5C733771" w14:textId="77777777" w:rsidTr="00C438B5">
        <w:trPr>
          <w:trHeight w:val="240"/>
        </w:trPr>
        <w:tc>
          <w:tcPr>
            <w:tcW w:w="1931"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4EEB3EC5" w14:textId="77777777" w:rsidR="008C78EF" w:rsidRPr="005F6C80" w:rsidRDefault="004106D9" w:rsidP="00952D8D">
            <w:pPr>
              <w:keepNext/>
            </w:pPr>
            <w:proofErr w:type="spellStart"/>
            <w:r w:rsidRPr="005F6C80">
              <w:rPr>
                <w:b/>
              </w:rPr>
              <w:t>Understudie</w:t>
            </w:r>
            <w:proofErr w:type="spellEnd"/>
            <w:r w:rsidRPr="005F6C80">
              <w:rPr>
                <w:b/>
              </w:rPr>
              <w:t xml:space="preserve"> om </w:t>
            </w:r>
            <w:proofErr w:type="spellStart"/>
            <w:r w:rsidRPr="005F6C80">
              <w:rPr>
                <w:b/>
              </w:rPr>
              <w:t>overholdelse</w:t>
            </w:r>
            <w:proofErr w:type="spellEnd"/>
            <w:r w:rsidRPr="005F6C80">
              <w:rPr>
                <w:b/>
              </w:rPr>
              <w:t xml:space="preserve"> </w:t>
            </w:r>
          </w:p>
        </w:tc>
        <w:tc>
          <w:tcPr>
            <w:tcW w:w="4625" w:type="dxa"/>
            <w:gridSpan w:val="2"/>
            <w:tcBorders>
              <w:top w:val="single" w:sz="4" w:space="0" w:color="000000"/>
              <w:left w:val="single" w:sz="4" w:space="0" w:color="000000"/>
              <w:bottom w:val="single" w:sz="4" w:space="0" w:color="000000"/>
              <w:right w:val="single" w:sz="4" w:space="0" w:color="000000"/>
            </w:tcBorders>
            <w:shd w:val="clear" w:color="auto" w:fill="auto"/>
          </w:tcPr>
          <w:p w14:paraId="31D3E5B5" w14:textId="77777777" w:rsidR="008C78EF" w:rsidRPr="005F6C80" w:rsidRDefault="002F6E69" w:rsidP="00952D8D">
            <w:pPr>
              <w:keepNext/>
              <w:jc w:val="center"/>
            </w:pPr>
            <w:proofErr w:type="spellStart"/>
            <w:r w:rsidRPr="005F6C80">
              <w:rPr>
                <w:b/>
              </w:rPr>
              <w:t>Overholdelse</w:t>
            </w:r>
            <w:proofErr w:type="spellEnd"/>
            <w:r w:rsidRPr="005F6C80">
              <w:rPr>
                <w:b/>
              </w:rPr>
              <w:t xml:space="preserve"> for </w:t>
            </w:r>
            <w:proofErr w:type="spellStart"/>
            <w:r w:rsidRPr="005F6C80">
              <w:rPr>
                <w:b/>
              </w:rPr>
              <w:t>understudiedeltagere</w:t>
            </w:r>
            <w:r w:rsidR="008C78EF" w:rsidRPr="005F6C80">
              <w:rPr>
                <w:b/>
                <w:vertAlign w:val="superscript"/>
              </w:rPr>
              <w:t>b</w:t>
            </w:r>
            <w:proofErr w:type="spellEnd"/>
          </w:p>
        </w:tc>
        <w:tc>
          <w:tcPr>
            <w:tcW w:w="1874" w:type="dxa"/>
            <w:tcBorders>
              <w:top w:val="single" w:sz="4" w:space="0" w:color="000000"/>
              <w:left w:val="single" w:sz="4" w:space="0" w:color="000000"/>
              <w:bottom w:val="single" w:sz="4" w:space="0" w:color="FFFFFF"/>
              <w:right w:val="single" w:sz="4" w:space="0" w:color="000000"/>
            </w:tcBorders>
            <w:shd w:val="clear" w:color="auto" w:fill="auto"/>
          </w:tcPr>
          <w:p w14:paraId="292017F0" w14:textId="77777777" w:rsidR="008C78EF" w:rsidRPr="005F6C80" w:rsidRDefault="008C78EF" w:rsidP="00952D8D">
            <w:pPr>
              <w:keepNext/>
              <w:jc w:val="center"/>
            </w:pPr>
          </w:p>
        </w:tc>
        <w:tc>
          <w:tcPr>
            <w:tcW w:w="874" w:type="dxa"/>
            <w:tcBorders>
              <w:top w:val="single" w:sz="4" w:space="0" w:color="000000"/>
              <w:left w:val="single" w:sz="4" w:space="0" w:color="000000"/>
              <w:bottom w:val="single" w:sz="4" w:space="0" w:color="FFFFFF"/>
              <w:right w:val="single" w:sz="4" w:space="0" w:color="000000"/>
            </w:tcBorders>
            <w:shd w:val="clear" w:color="auto" w:fill="auto"/>
          </w:tcPr>
          <w:p w14:paraId="4F431B18" w14:textId="77777777" w:rsidR="008C78EF" w:rsidRPr="005F6C80" w:rsidRDefault="008C78EF" w:rsidP="00952D8D">
            <w:pPr>
              <w:keepNext/>
              <w:jc w:val="center"/>
            </w:pPr>
          </w:p>
        </w:tc>
      </w:tr>
      <w:tr w:rsidR="00D314CF" w:rsidRPr="005F6C80" w14:paraId="73B24A5B" w14:textId="77777777" w:rsidTr="00C438B5">
        <w:trPr>
          <w:trHeight w:val="470"/>
        </w:trPr>
        <w:tc>
          <w:tcPr>
            <w:tcW w:w="1931" w:type="dxa"/>
            <w:vMerge/>
            <w:tcBorders>
              <w:top w:val="nil"/>
              <w:left w:val="single" w:sz="4" w:space="0" w:color="000000"/>
              <w:bottom w:val="single" w:sz="4" w:space="0" w:color="000000"/>
              <w:right w:val="single" w:sz="4" w:space="0" w:color="000000"/>
            </w:tcBorders>
            <w:shd w:val="clear" w:color="auto" w:fill="auto"/>
          </w:tcPr>
          <w:p w14:paraId="4B22CE14" w14:textId="77777777" w:rsidR="008C78EF" w:rsidRPr="005F6C80" w:rsidRDefault="008C78EF" w:rsidP="00952D8D">
            <w:pPr>
              <w:keepNext/>
            </w:pP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48C1EA" w14:textId="77777777" w:rsidR="008C78EF" w:rsidRPr="005F6C80" w:rsidRDefault="008C78EF" w:rsidP="00952D8D">
            <w:pPr>
              <w:keepNext/>
              <w:jc w:val="center"/>
            </w:pPr>
            <w:r w:rsidRPr="005F6C80">
              <w:rPr>
                <w:b/>
              </w:rPr>
              <w:t>Placebo</w:t>
            </w:r>
          </w:p>
        </w:tc>
        <w:tc>
          <w:tcPr>
            <w:tcW w:w="3353" w:type="dxa"/>
            <w:tcBorders>
              <w:top w:val="single" w:sz="4" w:space="0" w:color="000000"/>
              <w:left w:val="single" w:sz="4" w:space="0" w:color="000000"/>
              <w:bottom w:val="single" w:sz="4" w:space="0" w:color="000000"/>
              <w:right w:val="single" w:sz="6" w:space="0" w:color="000000"/>
            </w:tcBorders>
            <w:shd w:val="clear" w:color="auto" w:fill="auto"/>
          </w:tcPr>
          <w:p w14:paraId="2F43F005" w14:textId="77777777" w:rsidR="008C78EF" w:rsidRPr="005F6C80" w:rsidRDefault="00DC11E8" w:rsidP="00952D8D">
            <w:pPr>
              <w:keepNext/>
              <w:jc w:val="center"/>
            </w:pPr>
            <w:proofErr w:type="spellStart"/>
            <w:r w:rsidRPr="005F6C80">
              <w:rPr>
                <w:b/>
              </w:rPr>
              <w:t>Tenofovirdisoproks</w:t>
            </w:r>
            <w:r w:rsidR="008C78EF" w:rsidRPr="005F6C80">
              <w:rPr>
                <w:b/>
              </w:rPr>
              <w:t>il</w:t>
            </w:r>
            <w:proofErr w:type="spellEnd"/>
            <w:r w:rsidR="008C78EF" w:rsidRPr="005F6C80">
              <w:rPr>
                <w:b/>
              </w:rPr>
              <w:t xml:space="preserve"> 245 mg)</w:t>
            </w:r>
            <w:r w:rsidRPr="005F6C80">
              <w:rPr>
                <w:b/>
              </w:rPr>
              <w:t xml:space="preserve"> </w:t>
            </w:r>
            <w:r w:rsidR="008C78EF" w:rsidRPr="005F6C80">
              <w:rPr>
                <w:b/>
              </w:rPr>
              <w:t>+</w:t>
            </w:r>
            <w:r w:rsidRPr="005F6C80">
              <w:rPr>
                <w:b/>
              </w:rPr>
              <w:t xml:space="preserve"> </w:t>
            </w:r>
            <w:proofErr w:type="spellStart"/>
            <w:r w:rsidR="00B31DE1" w:rsidRPr="005F6C80">
              <w:rPr>
                <w:b/>
              </w:rPr>
              <w:t>e</w:t>
            </w:r>
            <w:r w:rsidRPr="005F6C80">
              <w:rPr>
                <w:b/>
              </w:rPr>
              <w:t>mtricitabin</w:t>
            </w:r>
            <w:proofErr w:type="spellEnd"/>
            <w:r w:rsidRPr="005F6C80">
              <w:rPr>
                <w:b/>
              </w:rPr>
              <w:t>/</w:t>
            </w:r>
            <w:proofErr w:type="spellStart"/>
            <w:r w:rsidRPr="005F6C80">
              <w:rPr>
                <w:b/>
              </w:rPr>
              <w:t>tenofovir</w:t>
            </w:r>
            <w:r w:rsidR="008C78EF" w:rsidRPr="005F6C80">
              <w:rPr>
                <w:b/>
              </w:rPr>
              <w:t>disopr</w:t>
            </w:r>
            <w:r w:rsidRPr="005F6C80">
              <w:rPr>
                <w:b/>
              </w:rPr>
              <w:t>oks</w:t>
            </w:r>
            <w:r w:rsidR="008C78EF" w:rsidRPr="005F6C80">
              <w:rPr>
                <w:b/>
              </w:rPr>
              <w:t>il</w:t>
            </w:r>
            <w:proofErr w:type="spellEnd"/>
          </w:p>
        </w:tc>
        <w:tc>
          <w:tcPr>
            <w:tcW w:w="1874" w:type="dxa"/>
            <w:tcBorders>
              <w:top w:val="single" w:sz="4" w:space="0" w:color="FFFFFF"/>
              <w:left w:val="single" w:sz="6" w:space="0" w:color="000000"/>
              <w:bottom w:val="single" w:sz="4" w:space="0" w:color="000000"/>
              <w:right w:val="single" w:sz="4" w:space="0" w:color="000000"/>
            </w:tcBorders>
            <w:shd w:val="clear" w:color="auto" w:fill="auto"/>
          </w:tcPr>
          <w:p w14:paraId="5C5BCAA1" w14:textId="77777777" w:rsidR="008C78EF" w:rsidRPr="005F6C80" w:rsidRDefault="008C78EF" w:rsidP="00952D8D">
            <w:pPr>
              <w:keepNext/>
              <w:jc w:val="center"/>
            </w:pPr>
            <w:proofErr w:type="spellStart"/>
            <w:r w:rsidRPr="005F6C80">
              <w:rPr>
                <w:b/>
              </w:rPr>
              <w:t>Relativ</w:t>
            </w:r>
            <w:proofErr w:type="spellEnd"/>
            <w:r w:rsidR="00DC11E8" w:rsidRPr="005F6C80">
              <w:rPr>
                <w:b/>
              </w:rPr>
              <w:t xml:space="preserve"> </w:t>
            </w:r>
            <w:proofErr w:type="spellStart"/>
            <w:r w:rsidR="00D314CF" w:rsidRPr="005F6C80">
              <w:rPr>
                <w:b/>
              </w:rPr>
              <w:t>r</w:t>
            </w:r>
            <w:r w:rsidR="00DC11E8" w:rsidRPr="005F6C80">
              <w:rPr>
                <w:b/>
              </w:rPr>
              <w:t>isikoreduksjon</w:t>
            </w:r>
            <w:proofErr w:type="spellEnd"/>
            <w:r w:rsidR="00ED7087" w:rsidRPr="005F6C80">
              <w:rPr>
                <w:b/>
              </w:rPr>
              <w:t xml:space="preserve"> </w:t>
            </w:r>
            <w:r w:rsidR="00D314CF" w:rsidRPr="005F6C80">
              <w:rPr>
                <w:b/>
              </w:rPr>
              <w:t>(</w:t>
            </w:r>
            <w:r w:rsidRPr="005F6C80">
              <w:rPr>
                <w:b/>
              </w:rPr>
              <w:t>95</w:t>
            </w:r>
            <w:r w:rsidR="00D314CF" w:rsidRPr="005F6C80">
              <w:rPr>
                <w:b/>
              </w:rPr>
              <w:t xml:space="preserve"> % K</w:t>
            </w:r>
            <w:r w:rsidRPr="005F6C80">
              <w:rPr>
                <w:b/>
              </w:rPr>
              <w:t>I)</w:t>
            </w:r>
          </w:p>
        </w:tc>
        <w:tc>
          <w:tcPr>
            <w:tcW w:w="874" w:type="dxa"/>
            <w:tcBorders>
              <w:top w:val="single" w:sz="4" w:space="0" w:color="FFFFFF"/>
              <w:left w:val="single" w:sz="4" w:space="0" w:color="000000"/>
              <w:bottom w:val="single" w:sz="4" w:space="0" w:color="000000"/>
              <w:right w:val="single" w:sz="4" w:space="0" w:color="000000"/>
            </w:tcBorders>
            <w:shd w:val="clear" w:color="auto" w:fill="auto"/>
            <w:vAlign w:val="bottom"/>
          </w:tcPr>
          <w:p w14:paraId="48796206" w14:textId="77777777" w:rsidR="008C78EF" w:rsidRPr="005F6C80" w:rsidRDefault="008C78EF" w:rsidP="00952D8D">
            <w:pPr>
              <w:keepNext/>
              <w:jc w:val="center"/>
            </w:pPr>
            <w:r w:rsidRPr="005F6C80">
              <w:rPr>
                <w:b/>
              </w:rPr>
              <w:t>p-</w:t>
            </w:r>
            <w:proofErr w:type="spellStart"/>
            <w:r w:rsidR="00D314CF" w:rsidRPr="005F6C80">
              <w:rPr>
                <w:b/>
              </w:rPr>
              <w:t>verdi</w:t>
            </w:r>
            <w:proofErr w:type="spellEnd"/>
          </w:p>
        </w:tc>
      </w:tr>
      <w:tr w:rsidR="00D314CF" w:rsidRPr="005F6C80" w14:paraId="2CAAD9D3" w14:textId="77777777" w:rsidTr="00C438B5">
        <w:trPr>
          <w:trHeight w:val="470"/>
        </w:trPr>
        <w:tc>
          <w:tcPr>
            <w:tcW w:w="193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9DB7E85" w14:textId="77777777" w:rsidR="008C78EF" w:rsidRPr="005F6C80" w:rsidRDefault="008C78EF" w:rsidP="00952D8D">
            <w:proofErr w:type="spellStart"/>
            <w:r w:rsidRPr="005F6C80">
              <w:t>Sero</w:t>
            </w:r>
            <w:r w:rsidR="004106D9" w:rsidRPr="005F6C80">
              <w:t>konversjoner</w:t>
            </w:r>
            <w:proofErr w:type="spellEnd"/>
            <w:r w:rsidR="004106D9" w:rsidRPr="005F6C80">
              <w:t>/N</w:t>
            </w:r>
            <w:r w:rsidR="004106D9" w:rsidRPr="005F6C80">
              <w:rPr>
                <w:vertAlign w:val="superscript"/>
              </w:rPr>
              <w:t>b</w:t>
            </w:r>
          </w:p>
        </w:tc>
        <w:tc>
          <w:tcPr>
            <w:tcW w:w="1272" w:type="dxa"/>
            <w:tcBorders>
              <w:top w:val="single" w:sz="4" w:space="0" w:color="000000"/>
              <w:left w:val="single" w:sz="6" w:space="0" w:color="000000"/>
              <w:bottom w:val="single" w:sz="4" w:space="0" w:color="000000"/>
              <w:right w:val="single" w:sz="6" w:space="0" w:color="000000"/>
            </w:tcBorders>
            <w:shd w:val="clear" w:color="auto" w:fill="auto"/>
          </w:tcPr>
          <w:p w14:paraId="149178BB" w14:textId="77777777" w:rsidR="008C78EF" w:rsidRPr="005F6C80" w:rsidRDefault="008C78EF" w:rsidP="00952D8D">
            <w:pPr>
              <w:jc w:val="center"/>
            </w:pPr>
            <w:r w:rsidRPr="005F6C80">
              <w:t>14/</w:t>
            </w:r>
            <w:r w:rsidR="00DC11E8" w:rsidRPr="005F6C80">
              <w:t>404 (3,</w:t>
            </w:r>
            <w:r w:rsidRPr="005F6C80">
              <w:t>5</w:t>
            </w:r>
            <w:r w:rsidR="002F6E69" w:rsidRPr="005F6C80">
              <w:t> </w:t>
            </w:r>
            <w:r w:rsidRPr="005F6C80">
              <w:t>%)</w:t>
            </w:r>
          </w:p>
        </w:tc>
        <w:tc>
          <w:tcPr>
            <w:tcW w:w="335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BD14B31" w14:textId="77777777" w:rsidR="008C78EF" w:rsidRPr="005F6C80" w:rsidRDefault="008C78EF" w:rsidP="00952D8D">
            <w:pPr>
              <w:jc w:val="center"/>
            </w:pPr>
            <w:r w:rsidRPr="005F6C80">
              <w:t>0/745 (0</w:t>
            </w:r>
            <w:r w:rsidR="00DC11E8" w:rsidRPr="005F6C80">
              <w:t xml:space="preserve"> </w:t>
            </w:r>
            <w:r w:rsidRPr="005F6C80">
              <w:t>%)</w:t>
            </w:r>
          </w:p>
        </w:tc>
        <w:tc>
          <w:tcPr>
            <w:tcW w:w="187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73E658E" w14:textId="77777777" w:rsidR="008C78EF" w:rsidRPr="005F6C80" w:rsidRDefault="008C78EF" w:rsidP="00952D8D">
            <w:pPr>
              <w:jc w:val="center"/>
            </w:pPr>
            <w:r w:rsidRPr="005F6C80">
              <w:t>100</w:t>
            </w:r>
            <w:r w:rsidR="00D314CF" w:rsidRPr="005F6C80">
              <w:t xml:space="preserve"> </w:t>
            </w:r>
            <w:r w:rsidRPr="005F6C80">
              <w:t>% (87</w:t>
            </w:r>
            <w:r w:rsidR="00D314CF" w:rsidRPr="005F6C80">
              <w:t xml:space="preserve"> </w:t>
            </w:r>
            <w:r w:rsidRPr="005F6C80">
              <w:t>%, 100</w:t>
            </w:r>
            <w:r w:rsidR="00D314CF" w:rsidRPr="005F6C80">
              <w:t xml:space="preserve"> </w:t>
            </w:r>
            <w:r w:rsidRPr="005F6C80">
              <w:t>%)</w:t>
            </w:r>
          </w:p>
        </w:tc>
        <w:tc>
          <w:tcPr>
            <w:tcW w:w="874" w:type="dxa"/>
            <w:tcBorders>
              <w:top w:val="single" w:sz="4" w:space="0" w:color="000000"/>
              <w:left w:val="single" w:sz="6" w:space="0" w:color="000000"/>
              <w:bottom w:val="single" w:sz="4" w:space="0" w:color="000000"/>
              <w:right w:val="single" w:sz="4" w:space="0" w:color="000000"/>
            </w:tcBorders>
            <w:shd w:val="clear" w:color="auto" w:fill="auto"/>
            <w:vAlign w:val="center"/>
          </w:tcPr>
          <w:p w14:paraId="4FCAA864" w14:textId="77777777" w:rsidR="008C78EF" w:rsidRPr="005F6C80" w:rsidRDefault="00D314CF" w:rsidP="00952D8D">
            <w:pPr>
              <w:jc w:val="center"/>
            </w:pPr>
            <w:r w:rsidRPr="005F6C80">
              <w:t>&lt;</w:t>
            </w:r>
            <w:r w:rsidR="008C78EF" w:rsidRPr="005F6C80">
              <w:t>0</w:t>
            </w:r>
            <w:r w:rsidRPr="005F6C80">
              <w:t>,</w:t>
            </w:r>
            <w:r w:rsidR="008C78EF" w:rsidRPr="005F6C80">
              <w:t>001</w:t>
            </w:r>
          </w:p>
        </w:tc>
      </w:tr>
    </w:tbl>
    <w:p w14:paraId="317330CC" w14:textId="5E926187" w:rsidR="008C78EF" w:rsidRPr="005F6C80" w:rsidRDefault="00D314CF" w:rsidP="00952D8D">
      <w:pPr>
        <w:rPr>
          <w:lang w:val="nb-NO"/>
        </w:rPr>
      </w:pPr>
      <w:r w:rsidRPr="005F6C80">
        <w:rPr>
          <w:vertAlign w:val="superscript"/>
          <w:lang w:val="nb-NO"/>
        </w:rPr>
        <w:t>a</w:t>
      </w:r>
      <w:r w:rsidR="00ED7087" w:rsidRPr="005F6C80">
        <w:rPr>
          <w:lang w:val="nb-NO"/>
        </w:rPr>
        <w:t xml:space="preserve"> </w:t>
      </w:r>
      <w:r w:rsidR="008C78EF" w:rsidRPr="005F6C80">
        <w:rPr>
          <w:lang w:val="nb-NO"/>
        </w:rPr>
        <w:t xml:space="preserve">«Kasus» = </w:t>
      </w:r>
      <w:r w:rsidR="005A04C6" w:rsidRPr="005F6C80">
        <w:rPr>
          <w:lang w:val="nb-NO"/>
        </w:rPr>
        <w:t>hiv</w:t>
      </w:r>
      <w:r w:rsidR="008C78EF" w:rsidRPr="005F6C80">
        <w:rPr>
          <w:lang w:val="nb-NO"/>
        </w:rPr>
        <w:t>-</w:t>
      </w:r>
      <w:r w:rsidR="00A87719" w:rsidRPr="005F6C80">
        <w:rPr>
          <w:lang w:val="nb-NO"/>
        </w:rPr>
        <w:t>serokonversjon</w:t>
      </w:r>
      <w:r w:rsidR="008C78EF" w:rsidRPr="005F6C80">
        <w:rPr>
          <w:lang w:val="nb-NO"/>
        </w:rPr>
        <w:t xml:space="preserve">; «Kohort» </w:t>
      </w:r>
      <w:r w:rsidR="00A87719" w:rsidRPr="005F6C80">
        <w:rPr>
          <w:lang w:val="nb-NO"/>
        </w:rPr>
        <w:t xml:space="preserve">= 100 tilfeldig utvalgte </w:t>
      </w:r>
      <w:r w:rsidR="008C78EF" w:rsidRPr="005F6C80">
        <w:rPr>
          <w:lang w:val="nb-NO"/>
        </w:rPr>
        <w:t>pe</w:t>
      </w:r>
      <w:r w:rsidR="00A87719" w:rsidRPr="005F6C80">
        <w:rPr>
          <w:lang w:val="nb-NO"/>
        </w:rPr>
        <w:t xml:space="preserve">rsoner fra hver av gruppene </w:t>
      </w:r>
      <w:r w:rsidR="008C78EF" w:rsidRPr="005F6C80">
        <w:rPr>
          <w:lang w:val="nb-NO"/>
        </w:rPr>
        <w:t>tenofovird</w:t>
      </w:r>
      <w:r w:rsidR="00A87719" w:rsidRPr="005F6C80">
        <w:rPr>
          <w:lang w:val="nb-NO"/>
        </w:rPr>
        <w:t xml:space="preserve">isoproksil 245 mg </w:t>
      </w:r>
      <w:r w:rsidR="008C78EF" w:rsidRPr="005F6C80">
        <w:rPr>
          <w:lang w:val="nb-NO"/>
        </w:rPr>
        <w:t xml:space="preserve">og </w:t>
      </w:r>
      <w:r w:rsidRPr="005F6C80">
        <w:rPr>
          <w:lang w:val="nb-NO"/>
        </w:rPr>
        <w:t>emtricitabin/tenofovirdisoproksil</w:t>
      </w:r>
      <w:r w:rsidR="008C78EF" w:rsidRPr="005F6C80">
        <w:rPr>
          <w:lang w:val="nb-NO"/>
        </w:rPr>
        <w:t xml:space="preserve">. Bare kasus- og </w:t>
      </w:r>
      <w:r w:rsidR="004D5B89" w:rsidRPr="005F6C80">
        <w:rPr>
          <w:lang w:val="nb-NO"/>
        </w:rPr>
        <w:t xml:space="preserve">kohort-prøver fra </w:t>
      </w:r>
      <w:r w:rsidR="008C78EF" w:rsidRPr="005F6C80">
        <w:rPr>
          <w:lang w:val="nb-NO"/>
        </w:rPr>
        <w:t xml:space="preserve">personer randomisert til enten tenofovirdisoproksil 245 mg eller </w:t>
      </w:r>
      <w:r w:rsidR="004D5B89" w:rsidRPr="005F6C80">
        <w:rPr>
          <w:lang w:val="nb-NO"/>
        </w:rPr>
        <w:t xml:space="preserve">emtricitabin/tenofovirdisoproksil </w:t>
      </w:r>
      <w:r w:rsidR="008C78EF" w:rsidRPr="005F6C80">
        <w:rPr>
          <w:lang w:val="nb-NO"/>
        </w:rPr>
        <w:t xml:space="preserve">ble evaluert for påviselige plasmanivåer av tenofovir. </w:t>
      </w:r>
    </w:p>
    <w:p w14:paraId="2B23BDFB" w14:textId="77777777" w:rsidR="008C78EF" w:rsidRPr="005F6C80" w:rsidRDefault="00D314CF" w:rsidP="00952D8D">
      <w:pPr>
        <w:rPr>
          <w:vertAlign w:val="subscript"/>
          <w:lang w:val="nb-NO"/>
        </w:rPr>
      </w:pPr>
      <w:r w:rsidRPr="005F6C80">
        <w:rPr>
          <w:vertAlign w:val="superscript"/>
          <w:lang w:val="nb-NO"/>
        </w:rPr>
        <w:t xml:space="preserve">b </w:t>
      </w:r>
      <w:r w:rsidR="008C78EF" w:rsidRPr="005F6C80">
        <w:rPr>
          <w:lang w:val="nb-NO"/>
        </w:rPr>
        <w:t>Understudiedeltakere fikk aktiv overvåking av overholdelse, f.eks. uannonserte hjemmebesøk og pilletellinger, samt rådgivning for å forbedre overholdelse med studielegemidlet.</w:t>
      </w:r>
    </w:p>
    <w:p w14:paraId="153BFEAF" w14:textId="77777777" w:rsidR="00D314CF" w:rsidRPr="005F6C80" w:rsidRDefault="00D314CF" w:rsidP="00952D8D">
      <w:pPr>
        <w:rPr>
          <w:vertAlign w:val="subscript"/>
          <w:lang w:val="nb-NO"/>
        </w:rPr>
      </w:pPr>
    </w:p>
    <w:p w14:paraId="39A63167" w14:textId="77777777" w:rsidR="006C41C4" w:rsidRPr="005F6C80" w:rsidRDefault="006C41C4" w:rsidP="00952D8D">
      <w:pPr>
        <w:keepNext/>
        <w:rPr>
          <w:bCs/>
          <w:iCs/>
          <w:u w:val="single"/>
          <w:lang w:val="nb-NO"/>
        </w:rPr>
      </w:pPr>
      <w:r w:rsidRPr="005F6C80">
        <w:rPr>
          <w:bCs/>
          <w:iCs/>
          <w:u w:val="single"/>
          <w:lang w:val="nb-NO"/>
        </w:rPr>
        <w:t>Pediatrisk populasjon</w:t>
      </w:r>
    </w:p>
    <w:p w14:paraId="37C20E3E" w14:textId="77777777" w:rsidR="009F47A5" w:rsidRPr="005F6C80" w:rsidRDefault="009F47A5" w:rsidP="00952D8D">
      <w:pPr>
        <w:keepNext/>
        <w:rPr>
          <w:bCs/>
          <w:iCs/>
          <w:u w:val="single"/>
          <w:lang w:val="nb-NO"/>
        </w:rPr>
      </w:pPr>
    </w:p>
    <w:p w14:paraId="2AA9217D" w14:textId="77777777" w:rsidR="009F47A5" w:rsidRPr="002B4A74" w:rsidRDefault="009F47A5" w:rsidP="00952D8D">
      <w:pPr>
        <w:keepNext/>
        <w:rPr>
          <w:bCs/>
          <w:iCs/>
          <w:lang w:val="nb-NO"/>
        </w:rPr>
      </w:pPr>
      <w:r w:rsidRPr="002B4A74">
        <w:rPr>
          <w:bCs/>
          <w:iCs/>
          <w:lang w:val="nb-NO"/>
        </w:rPr>
        <w:t>Sikkerhet og effekt av</w:t>
      </w:r>
      <w:r w:rsidR="00385FC7" w:rsidRPr="002B4A74">
        <w:rPr>
          <w:bCs/>
          <w:iCs/>
          <w:lang w:val="nb-NO"/>
        </w:rPr>
        <w:t xml:space="preserve"> emtricitabin/tenofovirdisoproksil hos barn under 12 år har ikke blitt fastslått.</w:t>
      </w:r>
    </w:p>
    <w:p w14:paraId="35767E65" w14:textId="77777777" w:rsidR="00011DE4" w:rsidRPr="005F6C80" w:rsidRDefault="00011DE4" w:rsidP="00952D8D">
      <w:pPr>
        <w:keepNext/>
        <w:rPr>
          <w:bCs/>
          <w:iCs/>
          <w:u w:val="single"/>
          <w:lang w:val="nb-NO"/>
        </w:rPr>
      </w:pPr>
    </w:p>
    <w:p w14:paraId="379602B8" w14:textId="77777777" w:rsidR="006A2867" w:rsidRPr="005F6C80" w:rsidRDefault="00011DE4" w:rsidP="00952D8D">
      <w:pPr>
        <w:rPr>
          <w:bCs/>
          <w:i/>
          <w:iCs/>
          <w:lang w:val="nb-NO"/>
        </w:rPr>
      </w:pPr>
      <w:r w:rsidRPr="005F6C80">
        <w:rPr>
          <w:bCs/>
          <w:i/>
          <w:iCs/>
          <w:lang w:val="nb-NO"/>
        </w:rPr>
        <w:t xml:space="preserve">Behandling av </w:t>
      </w:r>
      <w:r w:rsidR="005A04C6" w:rsidRPr="005F6C80">
        <w:rPr>
          <w:bCs/>
          <w:i/>
          <w:iCs/>
          <w:lang w:val="nb-NO"/>
        </w:rPr>
        <w:t>hiv</w:t>
      </w:r>
      <w:r w:rsidRPr="005F6C80">
        <w:rPr>
          <w:bCs/>
          <w:i/>
          <w:iCs/>
          <w:lang w:val="nb-NO"/>
        </w:rPr>
        <w:t>-1-infeksjon hos den pediatriske populasjonen</w:t>
      </w:r>
    </w:p>
    <w:p w14:paraId="1DDBB532" w14:textId="377FA97D" w:rsidR="00E9497E" w:rsidRPr="005F6C80" w:rsidRDefault="00E9497E" w:rsidP="00952D8D">
      <w:pPr>
        <w:rPr>
          <w:lang w:val="nb-NO"/>
        </w:rPr>
      </w:pPr>
      <w:r w:rsidRPr="005F6C80">
        <w:rPr>
          <w:lang w:val="nb-NO"/>
        </w:rPr>
        <w:t>Det er ikke blitt utført kliniske studier med emtricitabin/tenofovirdisoproksil hos den pediatriske populasjonen</w:t>
      </w:r>
      <w:r w:rsidR="00011DE4" w:rsidRPr="005F6C80">
        <w:rPr>
          <w:lang w:val="nb-NO"/>
        </w:rPr>
        <w:t xml:space="preserve"> </w:t>
      </w:r>
      <w:r w:rsidR="00011DE4" w:rsidRPr="005F6C80">
        <w:rPr>
          <w:bCs/>
          <w:iCs/>
          <w:lang w:val="nb-NO"/>
        </w:rPr>
        <w:t xml:space="preserve">med </w:t>
      </w:r>
      <w:r w:rsidR="005A04C6" w:rsidRPr="005F6C80">
        <w:rPr>
          <w:bCs/>
          <w:iCs/>
          <w:lang w:val="nb-NO"/>
        </w:rPr>
        <w:t>hiv</w:t>
      </w:r>
      <w:r w:rsidR="00011DE4" w:rsidRPr="005F6C80">
        <w:rPr>
          <w:bCs/>
          <w:iCs/>
          <w:lang w:val="nb-NO"/>
        </w:rPr>
        <w:t>-1-infeksjon</w:t>
      </w:r>
      <w:r w:rsidRPr="005F6C80">
        <w:rPr>
          <w:lang w:val="nb-NO"/>
        </w:rPr>
        <w:t>.</w:t>
      </w:r>
    </w:p>
    <w:p w14:paraId="10C3041A" w14:textId="77777777" w:rsidR="00E9497E" w:rsidRPr="005F6C80" w:rsidRDefault="00E9497E" w:rsidP="00952D8D">
      <w:pPr>
        <w:rPr>
          <w:lang w:val="nb-NO"/>
        </w:rPr>
      </w:pPr>
    </w:p>
    <w:p w14:paraId="2481111E" w14:textId="77777777" w:rsidR="00E9497E" w:rsidRPr="005F6C80" w:rsidRDefault="00E9497E" w:rsidP="00952D8D">
      <w:pPr>
        <w:rPr>
          <w:lang w:val="nb-NO"/>
        </w:rPr>
      </w:pPr>
      <w:r w:rsidRPr="005F6C80">
        <w:rPr>
          <w:lang w:val="nb-NO"/>
        </w:rPr>
        <w:t>Den kliniske effekten og sikkerheten av emtricitabin/tenofovirdisoproksil ble fastslått fra studier utført med emtricitabin og tenofovirdisoproksil gitt som enkeltstoffer.</w:t>
      </w:r>
    </w:p>
    <w:p w14:paraId="067A842B" w14:textId="77777777" w:rsidR="00E9497E" w:rsidRPr="005F6C80" w:rsidRDefault="00E9497E" w:rsidP="00952D8D">
      <w:pPr>
        <w:rPr>
          <w:lang w:val="nb-NO"/>
        </w:rPr>
      </w:pPr>
    </w:p>
    <w:p w14:paraId="252D180D" w14:textId="77777777" w:rsidR="00E9497E" w:rsidRPr="005F6C80" w:rsidRDefault="00E9497E" w:rsidP="00952D8D">
      <w:pPr>
        <w:keepNext/>
        <w:rPr>
          <w:iCs/>
          <w:lang w:val="nb-NO"/>
        </w:rPr>
      </w:pPr>
      <w:r w:rsidRPr="005F6C80">
        <w:rPr>
          <w:iCs/>
          <w:lang w:val="nb-NO"/>
        </w:rPr>
        <w:t>Studier med emtricitabin</w:t>
      </w:r>
    </w:p>
    <w:p w14:paraId="4E006790" w14:textId="0F65F266" w:rsidR="00E9497E" w:rsidRPr="005F6C80" w:rsidRDefault="00E9497E" w:rsidP="00952D8D">
      <w:pPr>
        <w:rPr>
          <w:lang w:val="nb-NO"/>
        </w:rPr>
      </w:pPr>
      <w:r w:rsidRPr="005F6C80">
        <w:rPr>
          <w:lang w:val="nb-NO"/>
        </w:rPr>
        <w:t xml:space="preserve">Hos spedbarn og barn eldre enn 4 måneder oppnådde eller opprettholdt flertallet av pasientene som fikk emtricitabin, full suppresjon av </w:t>
      </w:r>
      <w:r w:rsidR="005A04C6" w:rsidRPr="005F6C80">
        <w:rPr>
          <w:lang w:val="nb-NO"/>
        </w:rPr>
        <w:t>hiv</w:t>
      </w:r>
      <w:r w:rsidRPr="005F6C80">
        <w:rPr>
          <w:lang w:val="nb-NO"/>
        </w:rPr>
        <w:t>­1 RNA i plasma gjennom 48 uker (89 % oppnådde ≤ 400 kopier/ml og 77 % oppnådde ≤ 50 kopier/ml).</w:t>
      </w:r>
    </w:p>
    <w:p w14:paraId="0091EC0A" w14:textId="77777777" w:rsidR="00E9497E" w:rsidRPr="005F6C80" w:rsidRDefault="00E9497E" w:rsidP="00952D8D">
      <w:pPr>
        <w:rPr>
          <w:lang w:val="nb-NO"/>
        </w:rPr>
      </w:pPr>
    </w:p>
    <w:p w14:paraId="7918DE3F" w14:textId="77777777" w:rsidR="00E9497E" w:rsidRPr="005F6C80" w:rsidRDefault="00E9497E" w:rsidP="00952D8D">
      <w:pPr>
        <w:keepNext/>
        <w:rPr>
          <w:iCs/>
          <w:lang w:val="nb-NO"/>
        </w:rPr>
      </w:pPr>
      <w:r w:rsidRPr="005F6C80">
        <w:rPr>
          <w:iCs/>
          <w:lang w:val="nb-NO"/>
        </w:rPr>
        <w:t>Studier med tenofovirdisoproksil</w:t>
      </w:r>
    </w:p>
    <w:p w14:paraId="4A1313F1" w14:textId="05689592" w:rsidR="00E9497E" w:rsidRPr="005F6C80" w:rsidRDefault="00E9497E" w:rsidP="00952D8D">
      <w:pPr>
        <w:rPr>
          <w:lang w:val="nb-NO"/>
        </w:rPr>
      </w:pPr>
      <w:r w:rsidRPr="005F6C80">
        <w:rPr>
          <w:lang w:val="nb-NO"/>
        </w:rPr>
        <w:t xml:space="preserve">I studie GS-US-104-0321 ble 87 </w:t>
      </w:r>
      <w:r w:rsidR="005A04C6" w:rsidRPr="005F6C80">
        <w:rPr>
          <w:lang w:val="nb-NO"/>
        </w:rPr>
        <w:t>hiv</w:t>
      </w:r>
      <w:r w:rsidRPr="005F6C80">
        <w:rPr>
          <w:lang w:val="nb-NO"/>
        </w:rPr>
        <w:t xml:space="preserve">­1-infiserte behandlingserfarne pasienter i alderen 12 til &lt; 18 år behandlet med tenofovirdisoproksil (n = 45) eller placebo (n = 42) i kombinasjon med et optimalisert bakgrunnsregime (OBR) i 48 uker. På grunn av begrensninger i studien ble det ikke påvist en fordel ved tenofovirdisoproksil sammenlignet med placebo basert på </w:t>
      </w:r>
      <w:r w:rsidR="005A04C6" w:rsidRPr="005F6C80">
        <w:rPr>
          <w:lang w:val="nb-NO"/>
        </w:rPr>
        <w:t>hiv</w:t>
      </w:r>
      <w:r w:rsidRPr="005F6C80">
        <w:rPr>
          <w:lang w:val="nb-NO"/>
        </w:rPr>
        <w:t>­1 RNA-nivåer i plasma ved uke 24. Det forventes imidlertid en fordel hos ungdomspopulasjonen basert på ekstrapolering av data fra voksne og sammenlignende farmakokinetiske data (se pkt. 5.2).</w:t>
      </w:r>
    </w:p>
    <w:p w14:paraId="58F0F012" w14:textId="77777777" w:rsidR="00E9497E" w:rsidRPr="005F6C80" w:rsidRDefault="00E9497E" w:rsidP="00952D8D">
      <w:pPr>
        <w:rPr>
          <w:lang w:val="nb-NO"/>
        </w:rPr>
      </w:pPr>
    </w:p>
    <w:p w14:paraId="2E36D57B" w14:textId="77777777" w:rsidR="00E9497E" w:rsidRPr="005F6C80" w:rsidRDefault="00E9497E" w:rsidP="00952D8D">
      <w:pPr>
        <w:rPr>
          <w:lang w:val="nb-NO"/>
        </w:rPr>
      </w:pPr>
      <w:r w:rsidRPr="005F6C80">
        <w:rPr>
          <w:lang w:val="nb-NO"/>
        </w:rPr>
        <w:t>Hos pasienter som fikk behandling med tenofovirdisoproksil eller placebo, var den gjennomsnittlige BMD Z­skåringen for korsryggen ved baseline henholdsvis −1,004 og −0,809, og den gjennomsnittlige BMD Z­skåringen for hele kroppen ved baseline var henholdsvis −0,866 og −0,584.</w:t>
      </w:r>
    </w:p>
    <w:p w14:paraId="08A89B97" w14:textId="77777777" w:rsidR="00E9497E" w:rsidRPr="005F6C80" w:rsidRDefault="00E9497E" w:rsidP="00952D8D">
      <w:pPr>
        <w:rPr>
          <w:lang w:val="nb-NO"/>
        </w:rPr>
      </w:pPr>
      <w:r w:rsidRPr="005F6C80">
        <w:rPr>
          <w:lang w:val="nb-NO"/>
        </w:rPr>
        <w:t xml:space="preserve">De gjennomsnittlige endringene ved uke 48 (slutten av den dobbeltblinde fasen) var −0,215 og −0,165 i BMD Z­skåringen for korsryggen og −0,254 og −0,179 i BMD Z­skåringen for hele kroppen for </w:t>
      </w:r>
      <w:r w:rsidRPr="005F6C80">
        <w:rPr>
          <w:lang w:val="nb-NO"/>
        </w:rPr>
        <w:lastRenderedPageBreak/>
        <w:t>henholdsvis tenofovirdisoproksil- og placebogruppene. Den gjennomsnittlige hastigheten for økning i BMD var mindre i tenofovirdisoproksilgruppen sammenlignet med placebogruppen. Ved uke 48 hadde seks ungdommer i tenofovirdisoproksilgruppen og én ungdom i placebogruppen signifikant tap i BMD i korsryggen (definert som &gt; 4 % tap). Blant de 28 pasientene som ble behandlet i 96 uker med tenofovirdisoproksil, ble BMD Z­skåringer redusert med −0,341 for korsryggen og med −0,458 for hele kroppen.</w:t>
      </w:r>
    </w:p>
    <w:p w14:paraId="4765A368" w14:textId="77777777" w:rsidR="00E9497E" w:rsidRPr="005F6C80" w:rsidRDefault="00E9497E" w:rsidP="00952D8D">
      <w:pPr>
        <w:rPr>
          <w:lang w:val="nb-NO"/>
        </w:rPr>
      </w:pPr>
    </w:p>
    <w:p w14:paraId="213AA56C" w14:textId="3B3BDE4E" w:rsidR="00E9497E" w:rsidRPr="005F6C80" w:rsidRDefault="00E9497E" w:rsidP="00952D8D">
      <w:pPr>
        <w:rPr>
          <w:lang w:val="nb-NO"/>
        </w:rPr>
      </w:pPr>
      <w:r w:rsidRPr="005F6C80">
        <w:rPr>
          <w:lang w:val="nb-NO"/>
        </w:rPr>
        <w:t>I studie GS-US-104-0352 ble 97 behandlingserfarne pasienter i alderen 2 til &lt; 12 år med stabil, virologisk suppresjon på stavudin- eller zidovudinholdige behandlinger randomisert til enten å erstatte stavudin eller zidovudin med tenofovirdisoproksil (n = 48) eller å fortsette med den opprinnelige behandlingen (n = 49) i 48 uker.</w:t>
      </w:r>
      <w:r w:rsidR="001A70C6" w:rsidRPr="005F6C80">
        <w:rPr>
          <w:lang w:val="nb-NO"/>
        </w:rPr>
        <w:t xml:space="preserve"> </w:t>
      </w:r>
      <w:r w:rsidRPr="005F6C80">
        <w:rPr>
          <w:lang w:val="nb-NO"/>
        </w:rPr>
        <w:t xml:space="preserve">Ved uke 48 hadde 83 % av pasientene i behandlingsgruppen med tenofovirdisoproksil og 92 % av pasientene i behandlingsgruppen med stavudin eller zidovudin </w:t>
      </w:r>
      <w:r w:rsidR="005A04C6" w:rsidRPr="005F6C80">
        <w:rPr>
          <w:lang w:val="nb-NO"/>
        </w:rPr>
        <w:t>hiv</w:t>
      </w:r>
      <w:r w:rsidRPr="005F6C80">
        <w:rPr>
          <w:lang w:val="nb-NO"/>
        </w:rPr>
        <w:t>­1 RNA-konsentrasjoner på &lt; 400 kopier/ml.</w:t>
      </w:r>
      <w:r w:rsidR="001A70C6" w:rsidRPr="005F6C80">
        <w:rPr>
          <w:lang w:val="nb-NO"/>
        </w:rPr>
        <w:t xml:space="preserve"> </w:t>
      </w:r>
      <w:r w:rsidRPr="005F6C80">
        <w:rPr>
          <w:lang w:val="nb-NO"/>
        </w:rPr>
        <w:t>Forskjellen i andelen av pasienter som opprettholdt &lt; 400 kopier/ml ved uke 48, var hovedsakelig påvirket av det høyere antall seponeringer i behandlingsgruppen med tenofovirdisoproksil.</w:t>
      </w:r>
      <w:r w:rsidR="001A70C6" w:rsidRPr="005F6C80">
        <w:rPr>
          <w:lang w:val="nb-NO"/>
        </w:rPr>
        <w:t xml:space="preserve"> </w:t>
      </w:r>
      <w:r w:rsidRPr="005F6C80">
        <w:rPr>
          <w:lang w:val="nb-NO"/>
        </w:rPr>
        <w:t>Når manglende data ble ekskludert, hadde 91 % av pasientene i behandlingsgruppen med tenofovirdisoproksil og 94 % av pasientene i behandlingsgruppen med stavudin eller zidovudin</w:t>
      </w:r>
      <w:r w:rsidR="005A04C6" w:rsidRPr="005F6C80">
        <w:rPr>
          <w:lang w:val="nb-NO"/>
        </w:rPr>
        <w:t>hiv</w:t>
      </w:r>
      <w:r w:rsidR="005A04C6" w:rsidRPr="005F6C80" w:rsidDel="005A04C6">
        <w:rPr>
          <w:lang w:val="nb-NO"/>
        </w:rPr>
        <w:t xml:space="preserve"> </w:t>
      </w:r>
      <w:r w:rsidRPr="005F6C80">
        <w:rPr>
          <w:lang w:val="nb-NO"/>
        </w:rPr>
        <w:t>­1 RNA-konsentrasjoner på &lt; 400 kopier/ml ved uke 48.</w:t>
      </w:r>
    </w:p>
    <w:p w14:paraId="61E8F580" w14:textId="77777777" w:rsidR="001A70C6" w:rsidRPr="005F6C80" w:rsidRDefault="001A70C6" w:rsidP="00952D8D">
      <w:pPr>
        <w:rPr>
          <w:lang w:val="nb-NO"/>
        </w:rPr>
      </w:pPr>
    </w:p>
    <w:p w14:paraId="411F2477" w14:textId="77777777" w:rsidR="00E9497E" w:rsidRPr="005F6C80" w:rsidRDefault="00E9497E" w:rsidP="00952D8D">
      <w:pPr>
        <w:rPr>
          <w:lang w:val="nb-NO"/>
        </w:rPr>
      </w:pPr>
      <w:r w:rsidRPr="005F6C80">
        <w:rPr>
          <w:lang w:val="nb-NO"/>
        </w:rPr>
        <w:t>Reduksjoner i BMD er blitt rapportert hos pediatriske pasienter.</w:t>
      </w:r>
      <w:r w:rsidR="00F2701F" w:rsidRPr="005F6C80">
        <w:rPr>
          <w:lang w:val="nb-NO"/>
        </w:rPr>
        <w:t xml:space="preserve"> </w:t>
      </w:r>
      <w:r w:rsidRPr="005F6C80">
        <w:rPr>
          <w:lang w:val="nb-NO"/>
        </w:rPr>
        <w:t>Hos pasienter som fikk behandling med tenofovirdisoproksil, eller stavudin eller zidovudin, var den gjennomsnittlige BMD Z­skåringen −1,034 og −0,498 for korsryggen, og den gjennomsnittlige BMD Z­skåringen var henholdsvis −0,471 og −0,386 for hele kroppen, ved baseline.</w:t>
      </w:r>
      <w:r w:rsidR="00F2701F" w:rsidRPr="005F6C80">
        <w:rPr>
          <w:lang w:val="nb-NO"/>
        </w:rPr>
        <w:t xml:space="preserve"> </w:t>
      </w:r>
      <w:r w:rsidRPr="005F6C80">
        <w:rPr>
          <w:lang w:val="nb-NO"/>
        </w:rPr>
        <w:t>Gjennomsnittlige endringer ved uke 48 (slutten av den randomiserte fasen) var 0,032 og 0,087 i BMD Z­skåringen for korsryggen og −0,184 og −0,027 i BMD Z­skåringen for hele kroppen for henholdsvis gruppen med tenofovirdisoproksil og gruppen med stavudin eller zidovudin.</w:t>
      </w:r>
      <w:r w:rsidR="00F2701F" w:rsidRPr="005F6C80">
        <w:rPr>
          <w:lang w:val="nb-NO"/>
        </w:rPr>
        <w:t xml:space="preserve"> </w:t>
      </w:r>
      <w:r w:rsidRPr="005F6C80">
        <w:rPr>
          <w:lang w:val="nb-NO"/>
        </w:rPr>
        <w:t>Den gjennomsnittlige hastigheten for benøkning i korsryggen ved uke 48 var lik i behandlingsgruppen med tenofovirdisoproksil og behandlingsgruppen med stavudin eller zidovudin.</w:t>
      </w:r>
      <w:r w:rsidR="00F2701F" w:rsidRPr="005F6C80">
        <w:rPr>
          <w:lang w:val="nb-NO"/>
        </w:rPr>
        <w:t xml:space="preserve"> </w:t>
      </w:r>
      <w:r w:rsidRPr="005F6C80">
        <w:rPr>
          <w:lang w:val="nb-NO"/>
        </w:rPr>
        <w:t>Benøkning for hele kroppen var mindre i behandlingsgruppen med tenofovirdisoproksil sammenlignet med behandlingsgruppen med stavudin eller zidovudin.</w:t>
      </w:r>
    </w:p>
    <w:p w14:paraId="62C6B176" w14:textId="77777777" w:rsidR="00E9497E" w:rsidRPr="005F6C80" w:rsidRDefault="00E9497E" w:rsidP="00952D8D">
      <w:pPr>
        <w:rPr>
          <w:lang w:val="nb-NO"/>
        </w:rPr>
      </w:pPr>
      <w:r w:rsidRPr="005F6C80">
        <w:rPr>
          <w:lang w:val="nb-NO"/>
        </w:rPr>
        <w:t>Én pasient behandlet med tenofovirdisoproksil og ingen pasienter behandlet med stavudin eller zidovudin hadde signifikant (&gt; 4 %) BMD-tap i korsryggen ved uke 48.</w:t>
      </w:r>
      <w:r w:rsidR="00F2701F" w:rsidRPr="005F6C80">
        <w:rPr>
          <w:lang w:val="nb-NO"/>
        </w:rPr>
        <w:t xml:space="preserve"> </w:t>
      </w:r>
      <w:r w:rsidRPr="005F6C80">
        <w:rPr>
          <w:lang w:val="nb-NO"/>
        </w:rPr>
        <w:t>BMD Z­skåringer falt med −0,012 for korsryggen og med −0,338 for hele kroppen hos de pasientene som ble behandlet med tenofovirdisoproksil i 96 uker.</w:t>
      </w:r>
      <w:r w:rsidR="00F2701F" w:rsidRPr="005F6C80">
        <w:rPr>
          <w:lang w:val="nb-NO"/>
        </w:rPr>
        <w:t xml:space="preserve"> </w:t>
      </w:r>
      <w:r w:rsidRPr="005F6C80">
        <w:rPr>
          <w:lang w:val="nb-NO"/>
        </w:rPr>
        <w:t>BMD Z­skåringer ble ikke justert for høyde og vekt.</w:t>
      </w:r>
    </w:p>
    <w:p w14:paraId="7B92D999" w14:textId="77777777" w:rsidR="00F2701F" w:rsidRPr="005F6C80" w:rsidRDefault="00F2701F" w:rsidP="00952D8D">
      <w:pPr>
        <w:rPr>
          <w:lang w:val="nb-NO"/>
        </w:rPr>
      </w:pPr>
    </w:p>
    <w:p w14:paraId="4BB2CBB3" w14:textId="77777777" w:rsidR="00E9497E" w:rsidRPr="005F6C80" w:rsidRDefault="00E9497E" w:rsidP="00952D8D">
      <w:pPr>
        <w:rPr>
          <w:lang w:val="nb-NO"/>
        </w:rPr>
      </w:pPr>
      <w:r w:rsidRPr="005F6C80">
        <w:rPr>
          <w:lang w:val="nb-NO"/>
        </w:rPr>
        <w:t xml:space="preserve">I studie GS-US-104-0352 seponerte </w:t>
      </w:r>
      <w:r w:rsidR="00C34068" w:rsidRPr="005F6C80">
        <w:rPr>
          <w:lang w:val="nb-NO"/>
        </w:rPr>
        <w:t>åtte</w:t>
      </w:r>
      <w:r w:rsidR="008C3AB0" w:rsidRPr="005F6C80">
        <w:rPr>
          <w:lang w:val="nb-NO"/>
        </w:rPr>
        <w:t xml:space="preserve"> </w:t>
      </w:r>
      <w:r w:rsidRPr="005F6C80">
        <w:rPr>
          <w:lang w:val="nb-NO"/>
        </w:rPr>
        <w:t>av 89 pediatriske pasienter</w:t>
      </w:r>
      <w:r w:rsidR="008C3AB0" w:rsidRPr="005F6C80">
        <w:rPr>
          <w:lang w:val="nb-NO"/>
        </w:rPr>
        <w:t xml:space="preserve"> </w:t>
      </w:r>
      <w:r w:rsidR="00C34068" w:rsidRPr="005F6C80">
        <w:rPr>
          <w:lang w:val="nb-NO"/>
        </w:rPr>
        <w:t xml:space="preserve">(9,0 %) </w:t>
      </w:r>
      <w:r w:rsidRPr="005F6C80">
        <w:rPr>
          <w:lang w:val="nb-NO"/>
        </w:rPr>
        <w:t>eksponert for tenofovirdisoproksil</w:t>
      </w:r>
      <w:r w:rsidR="00C34068" w:rsidRPr="005F6C80">
        <w:rPr>
          <w:lang w:val="nb-NO"/>
        </w:rPr>
        <w:t xml:space="preserve"> studielegemidlet på grunn av nyrebivirkninger. Fem forsøkspersoner (5,6 %) hadde laboratoriefunn som var klinisk</w:t>
      </w:r>
      <w:r w:rsidRPr="005F6C80">
        <w:rPr>
          <w:lang w:val="nb-NO"/>
        </w:rPr>
        <w:t xml:space="preserve"> </w:t>
      </w:r>
      <w:r w:rsidR="00C34068" w:rsidRPr="005F6C80">
        <w:rPr>
          <w:lang w:val="nb-NO"/>
        </w:rPr>
        <w:t>forenlige</w:t>
      </w:r>
      <w:r w:rsidR="008C3AB0" w:rsidRPr="005F6C80">
        <w:rPr>
          <w:lang w:val="nb-NO"/>
        </w:rPr>
        <w:t xml:space="preserve"> </w:t>
      </w:r>
      <w:r w:rsidRPr="005F6C80">
        <w:rPr>
          <w:lang w:val="nb-NO"/>
        </w:rPr>
        <w:t>med proksimal renal tubulopati</w:t>
      </w:r>
      <w:r w:rsidR="002A2445" w:rsidRPr="005F6C80">
        <w:rPr>
          <w:lang w:val="nb-NO"/>
        </w:rPr>
        <w:t>, hvorav fire seponerte behandling med tenofovirdisoproksil</w:t>
      </w:r>
      <w:r w:rsidRPr="005F6C80">
        <w:rPr>
          <w:lang w:val="nb-NO"/>
        </w:rPr>
        <w:t xml:space="preserve"> (gjennomsnittlig eksponering for tenofovirdisoproksil </w:t>
      </w:r>
      <w:r w:rsidR="002E1F99" w:rsidRPr="005F6C80">
        <w:rPr>
          <w:lang w:val="nb-NO"/>
        </w:rPr>
        <w:t>331</w:t>
      </w:r>
      <w:r w:rsidRPr="005F6C80">
        <w:rPr>
          <w:lang w:val="nb-NO"/>
        </w:rPr>
        <w:t> uker).</w:t>
      </w:r>
    </w:p>
    <w:p w14:paraId="253D7B74" w14:textId="77777777" w:rsidR="009C1A52" w:rsidRPr="005F6C80" w:rsidRDefault="009C1A52" w:rsidP="00952D8D">
      <w:pPr>
        <w:rPr>
          <w:i/>
          <w:lang w:val="nb-NO"/>
        </w:rPr>
      </w:pPr>
    </w:p>
    <w:p w14:paraId="42B5DA6C" w14:textId="77777777" w:rsidR="00722A72" w:rsidRPr="005F6C80" w:rsidRDefault="00540329" w:rsidP="00952D8D">
      <w:pPr>
        <w:rPr>
          <w:i/>
          <w:lang w:val="nb-NO"/>
        </w:rPr>
      </w:pPr>
      <w:r w:rsidRPr="005F6C80">
        <w:rPr>
          <w:i/>
          <w:lang w:val="nb-NO"/>
        </w:rPr>
        <w:t>Pre-eksposisjonell profylakse i den pediatriske populasjonen</w:t>
      </w:r>
    </w:p>
    <w:p w14:paraId="55892D6F" w14:textId="7599A3E6" w:rsidR="005D0BB2" w:rsidRPr="005F6C80" w:rsidRDefault="00BD7BC0" w:rsidP="00952D8D">
      <w:pPr>
        <w:rPr>
          <w:lang w:val="nb-NO"/>
        </w:rPr>
      </w:pPr>
      <w:r w:rsidRPr="005F6C80">
        <w:rPr>
          <w:lang w:val="nb-NO"/>
        </w:rPr>
        <w:t xml:space="preserve"> </w:t>
      </w:r>
      <w:r w:rsidR="005D0BB2" w:rsidRPr="005F6C80">
        <w:rPr>
          <w:lang w:val="nb-NO"/>
        </w:rPr>
        <w:t xml:space="preserve">Effekt og sikkerhet </w:t>
      </w:r>
      <w:r w:rsidR="006C41C4" w:rsidRPr="005F6C80">
        <w:rPr>
          <w:lang w:val="nb-NO"/>
        </w:rPr>
        <w:t xml:space="preserve">av </w:t>
      </w:r>
      <w:r w:rsidR="00082CA9" w:rsidRPr="005F6C80">
        <w:rPr>
          <w:lang w:val="nb-NO"/>
        </w:rPr>
        <w:t>emtricitabin/</w:t>
      </w:r>
      <w:r w:rsidR="00143216" w:rsidRPr="005F6C80">
        <w:rPr>
          <w:lang w:val="nb-NO"/>
        </w:rPr>
        <w:t>tenofovirdisoproksil</w:t>
      </w:r>
      <w:r w:rsidR="005D0BB2" w:rsidRPr="005F6C80">
        <w:rPr>
          <w:lang w:val="nb-NO"/>
        </w:rPr>
        <w:t xml:space="preserve"> som pre-eksposisjonell profylakse</w:t>
      </w:r>
      <w:r w:rsidR="008C3AB0" w:rsidRPr="005F6C80">
        <w:rPr>
          <w:lang w:val="nb-NO"/>
        </w:rPr>
        <w:t xml:space="preserve"> </w:t>
      </w:r>
      <w:r w:rsidR="006C41C4" w:rsidRPr="005F6C80">
        <w:rPr>
          <w:lang w:val="nb-NO"/>
        </w:rPr>
        <w:t>hos</w:t>
      </w:r>
      <w:r w:rsidR="005D0BB2" w:rsidRPr="005F6C80">
        <w:rPr>
          <w:lang w:val="nb-NO"/>
        </w:rPr>
        <w:t xml:space="preserve"> ungdom som etterlever daglig dosering, forventes å være tilsvarende som hos voksne ved samme etterlevelsesnivå. De potensielle nyre- og beneffektene ved langtidsbruk av emtricitabin/tenofovirdisoproksil som pre-eksposisjonell profylakse hos ungdom, er </w:t>
      </w:r>
      <w:r w:rsidR="000509D3" w:rsidRPr="005F6C80">
        <w:rPr>
          <w:lang w:val="nb-NO"/>
        </w:rPr>
        <w:t>usikre</w:t>
      </w:r>
      <w:r w:rsidR="005D0BB2" w:rsidRPr="005F6C80">
        <w:rPr>
          <w:lang w:val="nb-NO"/>
        </w:rPr>
        <w:t xml:space="preserve"> (se pkt. 4.4).</w:t>
      </w:r>
    </w:p>
    <w:p w14:paraId="5C37BFAA" w14:textId="77777777" w:rsidR="00466BE8" w:rsidRPr="005F6C80" w:rsidRDefault="00466BE8" w:rsidP="00952D8D">
      <w:pPr>
        <w:keepNext/>
        <w:tabs>
          <w:tab w:val="clear" w:pos="567"/>
        </w:tabs>
        <w:ind w:left="567" w:hanging="567"/>
        <w:rPr>
          <w:b/>
          <w:bCs/>
          <w:lang w:val="nb-NO"/>
        </w:rPr>
      </w:pPr>
    </w:p>
    <w:p w14:paraId="746A3611" w14:textId="1F13F8AD" w:rsidR="006C41C4" w:rsidRPr="005F6C80" w:rsidRDefault="006C41C4" w:rsidP="00952D8D">
      <w:pPr>
        <w:keepNext/>
        <w:tabs>
          <w:tab w:val="clear" w:pos="567"/>
        </w:tabs>
        <w:ind w:left="567" w:hanging="567"/>
        <w:rPr>
          <w:b/>
          <w:bCs/>
          <w:lang w:val="nb-NO"/>
        </w:rPr>
      </w:pPr>
      <w:r w:rsidRPr="005F6C80">
        <w:rPr>
          <w:b/>
          <w:bCs/>
          <w:lang w:val="nb-NO"/>
        </w:rPr>
        <w:t>5.2</w:t>
      </w:r>
      <w:r w:rsidRPr="005F6C80">
        <w:rPr>
          <w:b/>
          <w:bCs/>
          <w:lang w:val="nb-NO"/>
        </w:rPr>
        <w:tab/>
        <w:t>Farmakokinetiske egenskaper</w:t>
      </w:r>
    </w:p>
    <w:p w14:paraId="29A9110E" w14:textId="77777777" w:rsidR="006C41C4" w:rsidRPr="005F6C80" w:rsidRDefault="006C41C4" w:rsidP="00952D8D">
      <w:pPr>
        <w:keepNext/>
        <w:rPr>
          <w:lang w:val="nb-NO"/>
        </w:rPr>
      </w:pPr>
    </w:p>
    <w:p w14:paraId="560008B2" w14:textId="77777777" w:rsidR="006C41C4" w:rsidRPr="005F6C80" w:rsidRDefault="006C41C4" w:rsidP="00952D8D">
      <w:pPr>
        <w:keepNext/>
        <w:rPr>
          <w:iCs/>
          <w:u w:val="single"/>
          <w:lang w:val="nb-NO"/>
        </w:rPr>
      </w:pPr>
      <w:r w:rsidRPr="005F6C80">
        <w:rPr>
          <w:iCs/>
          <w:u w:val="single"/>
          <w:lang w:val="nb-NO"/>
        </w:rPr>
        <w:t>Absorpsjon</w:t>
      </w:r>
    </w:p>
    <w:p w14:paraId="5A5A80DC" w14:textId="77777777" w:rsidR="006C41C4" w:rsidRPr="005F6C80" w:rsidRDefault="006C41C4" w:rsidP="00952D8D">
      <w:pPr>
        <w:keepNext/>
        <w:rPr>
          <w:lang w:val="nb-NO"/>
        </w:rPr>
      </w:pPr>
    </w:p>
    <w:p w14:paraId="5D0E5CD9" w14:textId="77777777" w:rsidR="006C41C4" w:rsidRPr="005F6C80" w:rsidRDefault="006C41C4" w:rsidP="00952D8D">
      <w:pPr>
        <w:rPr>
          <w:lang w:val="nb-NO"/>
        </w:rPr>
      </w:pPr>
      <w:r w:rsidRPr="005F6C80">
        <w:rPr>
          <w:lang w:val="nb-NO"/>
        </w:rPr>
        <w:t xml:space="preserve">Bioekvivalensen av én </w:t>
      </w:r>
      <w:r w:rsidR="00082CA9" w:rsidRPr="005F6C80">
        <w:rPr>
          <w:lang w:val="nb-NO"/>
        </w:rPr>
        <w:t>emtricitabin/</w:t>
      </w:r>
      <w:r w:rsidR="00143216" w:rsidRPr="005F6C80">
        <w:rPr>
          <w:lang w:val="nb-NO"/>
        </w:rPr>
        <w:t>tenofovirdisoproksil</w:t>
      </w:r>
      <w:r w:rsidRPr="005F6C80">
        <w:rPr>
          <w:lang w:val="nb-NO"/>
        </w:rPr>
        <w:t xml:space="preserve"> filmdrasjert tablett med én emtricitabin 200 mg hard kapsel og én tenofovirdisoproksil 245 mg filmdrasjert tablett ble påvist etter administrasjon av en enkeltdose til fastende, friske forsøkspersoner. Etter oral administrasjon av </w:t>
      </w:r>
      <w:r w:rsidR="00082CA9" w:rsidRPr="005F6C80">
        <w:rPr>
          <w:lang w:val="nb-NO"/>
        </w:rPr>
        <w:t>emtricitabin/</w:t>
      </w:r>
      <w:r w:rsidR="00143216" w:rsidRPr="005F6C80">
        <w:rPr>
          <w:lang w:val="nb-NO"/>
        </w:rPr>
        <w:t>tenofovirdisoproksil</w:t>
      </w:r>
      <w:r w:rsidRPr="005F6C80">
        <w:rPr>
          <w:lang w:val="nb-NO"/>
        </w:rPr>
        <w:t xml:space="preserve"> til friske forsøkspersoner blir emtricitabin og tenofovirdisoproksil raskt absorbert, og tenofovirdisoproksil omdannes til tenofovir. Maksimale emtricitabin- og tenofovirkonsentrasjoner observeres i serum innen 0,5 til 3,0 timer etter dosering hos fastende pasienter. Administrasjon av </w:t>
      </w:r>
      <w:r w:rsidR="00082CA9" w:rsidRPr="005F6C80">
        <w:rPr>
          <w:lang w:val="nb-NO"/>
        </w:rPr>
        <w:t>emtricitabin/</w:t>
      </w:r>
      <w:r w:rsidR="00143216" w:rsidRPr="005F6C80">
        <w:rPr>
          <w:lang w:val="nb-NO"/>
        </w:rPr>
        <w:t>tenofovirdisoproksil</w:t>
      </w:r>
      <w:r w:rsidRPr="005F6C80">
        <w:rPr>
          <w:lang w:val="nb-NO"/>
        </w:rPr>
        <w:t xml:space="preserve"> sammen med mat førte til en </w:t>
      </w:r>
      <w:r w:rsidRPr="005F6C80">
        <w:rPr>
          <w:lang w:val="nb-NO"/>
        </w:rPr>
        <w:lastRenderedPageBreak/>
        <w:t>forsinkelse på omtrent tre kvarter før maksimal tenofovirkonsentrasjon var oppnådd og en økning i tenofovir AUC og C</w:t>
      </w:r>
      <w:r w:rsidRPr="005F6C80">
        <w:rPr>
          <w:vertAlign w:val="subscript"/>
          <w:lang w:val="nb-NO"/>
        </w:rPr>
        <w:t>max</w:t>
      </w:r>
      <w:r w:rsidRPr="005F6C80">
        <w:rPr>
          <w:lang w:val="nb-NO"/>
        </w:rPr>
        <w:t xml:space="preserve"> på omtrent henholdsvis 35 % og 15 %, ved administrasjon sammen med mat med høyt fettinnhold eller lett mat, sammenlignet med administrasjon til fastende pasienter. Det anbefales å ta </w:t>
      </w:r>
      <w:r w:rsidR="00082CA9" w:rsidRPr="005F6C80">
        <w:rPr>
          <w:lang w:val="nb-NO"/>
        </w:rPr>
        <w:t>emtricitabin/</w:t>
      </w:r>
      <w:r w:rsidR="00143216" w:rsidRPr="005F6C80">
        <w:rPr>
          <w:lang w:val="nb-NO"/>
        </w:rPr>
        <w:t>tenofovirdisoproksil</w:t>
      </w:r>
      <w:r w:rsidRPr="005F6C80">
        <w:rPr>
          <w:lang w:val="nb-NO"/>
        </w:rPr>
        <w:t xml:space="preserve"> helst samtidig med mat for å optimalisere absorpsjonen av tenofovir.</w:t>
      </w:r>
    </w:p>
    <w:p w14:paraId="0B0CE460" w14:textId="77777777" w:rsidR="006C41C4" w:rsidRPr="005F6C80" w:rsidRDefault="006C41C4" w:rsidP="00952D8D">
      <w:pPr>
        <w:rPr>
          <w:lang w:val="nb-NO"/>
        </w:rPr>
      </w:pPr>
    </w:p>
    <w:p w14:paraId="08A1EDCD" w14:textId="77777777" w:rsidR="006C41C4" w:rsidRPr="005F6C80" w:rsidRDefault="006C41C4" w:rsidP="00952D8D">
      <w:pPr>
        <w:keepNext/>
        <w:rPr>
          <w:iCs/>
          <w:u w:val="single"/>
          <w:lang w:val="nb-NO"/>
        </w:rPr>
      </w:pPr>
      <w:r w:rsidRPr="005F6C80">
        <w:rPr>
          <w:iCs/>
          <w:u w:val="single"/>
          <w:lang w:val="nb-NO"/>
        </w:rPr>
        <w:t>Distribusjon</w:t>
      </w:r>
    </w:p>
    <w:p w14:paraId="472C8A6B" w14:textId="77777777" w:rsidR="006C41C4" w:rsidRPr="005F6C80" w:rsidRDefault="006C41C4" w:rsidP="00952D8D">
      <w:pPr>
        <w:keepNext/>
        <w:rPr>
          <w:lang w:val="nb-NO"/>
        </w:rPr>
      </w:pPr>
    </w:p>
    <w:p w14:paraId="12C70683" w14:textId="77777777" w:rsidR="006C41C4" w:rsidRPr="005F6C80" w:rsidRDefault="006C41C4" w:rsidP="00952D8D">
      <w:pPr>
        <w:rPr>
          <w:lang w:val="nb-NO"/>
        </w:rPr>
      </w:pPr>
      <w:r w:rsidRPr="005F6C80">
        <w:rPr>
          <w:lang w:val="nb-NO"/>
        </w:rPr>
        <w:t xml:space="preserve">Etter intravenøs administrasjon var distribusjonsvolumet til emtricitabin og tenofovir henholdsvis omtrent 1,4 l/kg og 800 ml/kg. Etter oral administrasjon av emtricitabin eller tenofovirdisoproksil fordeles emtricitabin og tenofovir i stor grad i hele kroppen. </w:t>
      </w:r>
      <w:r w:rsidRPr="005F6C80">
        <w:rPr>
          <w:i/>
          <w:iCs/>
          <w:lang w:val="nb-NO"/>
        </w:rPr>
        <w:t>In vitro</w:t>
      </w:r>
      <w:r w:rsidRPr="005F6C80">
        <w:rPr>
          <w:lang w:val="nb-NO"/>
        </w:rPr>
        <w:t xml:space="preserve"> proteinbinding av emtricitabin til plasma eller serumprotein var</w:t>
      </w:r>
      <w:r w:rsidR="00714111" w:rsidRPr="005F6C80">
        <w:rPr>
          <w:lang w:val="nb-NO"/>
        </w:rPr>
        <w:t xml:space="preserve"> </w:t>
      </w:r>
      <w:r w:rsidRPr="005F6C80">
        <w:rPr>
          <w:lang w:val="nb-NO"/>
        </w:rPr>
        <w:t xml:space="preserve">&lt;4 % og uavhengig av konsentrasjon over området 0,02 til 200 µg/ml. </w:t>
      </w:r>
      <w:r w:rsidRPr="005F6C80">
        <w:rPr>
          <w:i/>
          <w:iCs/>
          <w:lang w:val="nb-NO"/>
        </w:rPr>
        <w:t>In vitro</w:t>
      </w:r>
      <w:r w:rsidRPr="005F6C80">
        <w:rPr>
          <w:lang w:val="nb-NO"/>
        </w:rPr>
        <w:t xml:space="preserve"> proteinbinding av tenofovir til plasma eller serumprotein var under henholdsvis 0,7 og 7,2 %, over tenofovirkonsentrasjonsområdet 0,01 til 25 µg/ml.</w:t>
      </w:r>
    </w:p>
    <w:p w14:paraId="785188AF" w14:textId="77777777" w:rsidR="006C41C4" w:rsidRPr="005F6C80" w:rsidRDefault="006C41C4" w:rsidP="00952D8D">
      <w:pPr>
        <w:rPr>
          <w:lang w:val="nb-NO"/>
        </w:rPr>
      </w:pPr>
    </w:p>
    <w:p w14:paraId="6AF58B25" w14:textId="77777777" w:rsidR="006C41C4" w:rsidRPr="005F6C80" w:rsidRDefault="006C41C4" w:rsidP="00952D8D">
      <w:pPr>
        <w:keepNext/>
        <w:rPr>
          <w:iCs/>
          <w:u w:val="single"/>
          <w:lang w:val="nb-NO"/>
        </w:rPr>
      </w:pPr>
      <w:r w:rsidRPr="005F6C80">
        <w:rPr>
          <w:iCs/>
          <w:u w:val="single"/>
          <w:lang w:val="nb-NO"/>
        </w:rPr>
        <w:t>Biotransformasjon</w:t>
      </w:r>
    </w:p>
    <w:p w14:paraId="68E80818" w14:textId="77777777" w:rsidR="006C41C4" w:rsidRPr="005F6C80" w:rsidRDefault="006C41C4" w:rsidP="00952D8D">
      <w:pPr>
        <w:keepNext/>
        <w:rPr>
          <w:lang w:val="nb-NO"/>
        </w:rPr>
      </w:pPr>
    </w:p>
    <w:p w14:paraId="288B7216" w14:textId="77777777" w:rsidR="006C41C4" w:rsidRPr="005F6C80" w:rsidRDefault="006C41C4" w:rsidP="00952D8D">
      <w:pPr>
        <w:rPr>
          <w:lang w:val="nb-NO"/>
        </w:rPr>
      </w:pPr>
      <w:r w:rsidRPr="005F6C80">
        <w:rPr>
          <w:lang w:val="nb-NO"/>
        </w:rPr>
        <w:t>Metabolismen av emtricitabin er begrenset. Biotransformasjonen av emtricitabin omfatter oksidering av tiolgruppen for å danne 3'</w:t>
      </w:r>
      <w:r w:rsidRPr="005F6C80">
        <w:rPr>
          <w:lang w:val="nb-NO"/>
        </w:rPr>
        <w:noBreakHyphen/>
        <w:t>sulfoksiddiastereomerer (omtrent 9 % av dosen) og konjugasjon med glukuronsyre for å danne 2'</w:t>
      </w:r>
      <w:r w:rsidRPr="005F6C80">
        <w:rPr>
          <w:lang w:val="nb-NO"/>
        </w:rPr>
        <w:noBreakHyphen/>
        <w:t>O</w:t>
      </w:r>
      <w:r w:rsidRPr="005F6C80">
        <w:rPr>
          <w:lang w:val="nb-NO"/>
        </w:rPr>
        <w:noBreakHyphen/>
        <w:t xml:space="preserve">glucuronid (omtrent 4 % av dosen). </w:t>
      </w:r>
      <w:r w:rsidRPr="005F6C80">
        <w:rPr>
          <w:i/>
          <w:iCs/>
          <w:lang w:val="nb-NO"/>
        </w:rPr>
        <w:t>In vitro</w:t>
      </w:r>
      <w:r w:rsidRPr="005F6C80">
        <w:rPr>
          <w:lang w:val="nb-NO"/>
        </w:rPr>
        <w:t xml:space="preserve"> studier har vist at verken tenofovirdisoproksil eller tenofovir er substrater for CYP 450-enzymer. Verken emtricitabin eller tenofovir hemmet legemiddelmetabolismen </w:t>
      </w:r>
      <w:r w:rsidRPr="005F6C80">
        <w:rPr>
          <w:i/>
          <w:iCs/>
          <w:lang w:val="nb-NO"/>
        </w:rPr>
        <w:t>in vitro</w:t>
      </w:r>
      <w:r w:rsidRPr="005F6C80">
        <w:rPr>
          <w:lang w:val="nb-NO"/>
        </w:rPr>
        <w:t xml:space="preserve"> mediert av noen av de viktigere human CYP450-isoformene som er involvert i biotransformasjonen av legemidlet. Emtricitabin hemmet heller ikke uridin</w:t>
      </w:r>
      <w:r w:rsidRPr="005F6C80">
        <w:rPr>
          <w:lang w:val="nb-NO"/>
        </w:rPr>
        <w:noBreakHyphen/>
        <w:t>5'</w:t>
      </w:r>
      <w:r w:rsidRPr="005F6C80">
        <w:rPr>
          <w:lang w:val="nb-NO"/>
        </w:rPr>
        <w:noBreakHyphen/>
        <w:t>difosfoglukuronyltransferasen, enzymet som er ansvarlig for glukuronidering.</w:t>
      </w:r>
    </w:p>
    <w:p w14:paraId="08A48904" w14:textId="77777777" w:rsidR="006C41C4" w:rsidRPr="005F6C80" w:rsidRDefault="006C41C4" w:rsidP="00952D8D">
      <w:pPr>
        <w:rPr>
          <w:lang w:val="nb-NO"/>
        </w:rPr>
      </w:pPr>
    </w:p>
    <w:p w14:paraId="2B291BD2" w14:textId="77777777" w:rsidR="006C41C4" w:rsidRPr="005F6C80" w:rsidRDefault="006C41C4" w:rsidP="00952D8D">
      <w:pPr>
        <w:keepNext/>
        <w:rPr>
          <w:noProof/>
          <w:u w:val="single"/>
          <w:lang w:val="nb-NO"/>
        </w:rPr>
      </w:pPr>
      <w:r w:rsidRPr="005F6C80">
        <w:rPr>
          <w:noProof/>
          <w:u w:val="single"/>
          <w:lang w:val="nb-NO"/>
        </w:rPr>
        <w:t>Eliminasjon</w:t>
      </w:r>
    </w:p>
    <w:p w14:paraId="631D180F" w14:textId="77777777" w:rsidR="006C41C4" w:rsidRPr="005F6C80" w:rsidRDefault="006C41C4" w:rsidP="00952D8D">
      <w:pPr>
        <w:keepNext/>
        <w:rPr>
          <w:lang w:val="nb-NO"/>
        </w:rPr>
      </w:pPr>
    </w:p>
    <w:p w14:paraId="6E30F04E" w14:textId="77777777" w:rsidR="006C41C4" w:rsidRPr="005F6C80" w:rsidRDefault="006C41C4" w:rsidP="00952D8D">
      <w:pPr>
        <w:rPr>
          <w:lang w:val="nb-NO"/>
        </w:rPr>
      </w:pPr>
      <w:r w:rsidRPr="005F6C80">
        <w:rPr>
          <w:lang w:val="nb-NO"/>
        </w:rPr>
        <w:t>Emtricitabin utskilles hovedsakelig i nyrene med komplett gjenfinning av dosen oppnådd i urin (omtrent 86 %) og faeces (omtrent 14 %). Tretten prosent av emtricitabindosen ble gjenfunnet i urinen som tre metabolitter. Systemisk clearance av emtricitabin var gjennomsnittlig 307 ml/min. Etter oral administrasjon er eliminasjonshalveringstiden av emtricitabin omtrent 10 timer.</w:t>
      </w:r>
    </w:p>
    <w:p w14:paraId="667FE003" w14:textId="77777777" w:rsidR="006C41C4" w:rsidRPr="005F6C80" w:rsidRDefault="006C41C4" w:rsidP="00952D8D">
      <w:pPr>
        <w:rPr>
          <w:lang w:val="nb-NO"/>
        </w:rPr>
      </w:pPr>
    </w:p>
    <w:p w14:paraId="52C1C0B6" w14:textId="77777777" w:rsidR="006C41C4" w:rsidRPr="005F6C80" w:rsidRDefault="006C41C4" w:rsidP="00952D8D">
      <w:pPr>
        <w:rPr>
          <w:lang w:val="nb-NO"/>
        </w:rPr>
      </w:pPr>
      <w:r w:rsidRPr="005F6C80">
        <w:rPr>
          <w:lang w:val="nb-NO"/>
        </w:rPr>
        <w:t>Tenofovir utskilles hovedsakelig via nyrene både via filtrering og et aktivt tubulært transportsystem med omtrent 70</w:t>
      </w:r>
      <w:r w:rsidRPr="005F6C80">
        <w:rPr>
          <w:lang w:val="nb-NO"/>
        </w:rPr>
        <w:noBreakHyphen/>
        <w:t>80 % av dosen utskilt uendret i urinen etter intravenøs administrasjon. Tilsynelatende clearance av tenofovir var i gjennomsnitt omtrent 307 ml/min. Clearance via nyrene er estimert til å være omtrent 210 ml/min, som er mer enn den glomerulære filtrasjonsraten. Dette indikerer at aktiv tubulær utskilling er en viktig del av utskillingen av tenofovir. Etter oral administrasjon er eliminasjonshalveringstiden av tenofovir omtrent 12 til 18 timer.</w:t>
      </w:r>
    </w:p>
    <w:p w14:paraId="6E0AD5FD" w14:textId="77777777" w:rsidR="006C41C4" w:rsidRPr="005F6C80" w:rsidRDefault="006C41C4" w:rsidP="00952D8D">
      <w:pPr>
        <w:rPr>
          <w:lang w:val="nb-NO"/>
        </w:rPr>
      </w:pPr>
    </w:p>
    <w:p w14:paraId="30C03CE1" w14:textId="77777777" w:rsidR="006C41C4" w:rsidRPr="005F6C80" w:rsidRDefault="006C41C4" w:rsidP="00952D8D">
      <w:pPr>
        <w:keepNext/>
        <w:rPr>
          <w:iCs/>
          <w:u w:val="single"/>
          <w:lang w:val="nb-NO"/>
        </w:rPr>
      </w:pPr>
      <w:r w:rsidRPr="005F6C80">
        <w:rPr>
          <w:iCs/>
          <w:u w:val="single"/>
          <w:lang w:val="nb-NO"/>
        </w:rPr>
        <w:t>Eldre</w:t>
      </w:r>
    </w:p>
    <w:p w14:paraId="59EC41DA" w14:textId="77777777" w:rsidR="006C41C4" w:rsidRPr="005F6C80" w:rsidRDefault="006C41C4" w:rsidP="00952D8D">
      <w:pPr>
        <w:keepNext/>
        <w:rPr>
          <w:lang w:val="nb-NO"/>
        </w:rPr>
      </w:pPr>
    </w:p>
    <w:p w14:paraId="57A73849" w14:textId="77777777" w:rsidR="006C41C4" w:rsidRPr="005F6C80" w:rsidRDefault="006C41C4" w:rsidP="00952D8D">
      <w:pPr>
        <w:rPr>
          <w:lang w:val="nb-NO"/>
        </w:rPr>
      </w:pPr>
      <w:r w:rsidRPr="005F6C80">
        <w:rPr>
          <w:lang w:val="nb-NO"/>
        </w:rPr>
        <w:t>Farmakokinetikkstudier er ikke utført for emtricitabin eller tenofovir</w:t>
      </w:r>
      <w:r w:rsidR="00562FCE" w:rsidRPr="005F6C80">
        <w:rPr>
          <w:lang w:val="nb-NO"/>
        </w:rPr>
        <w:t xml:space="preserve"> </w:t>
      </w:r>
      <w:r w:rsidR="00A70631" w:rsidRPr="005F6C80">
        <w:rPr>
          <w:lang w:val="nb-NO"/>
        </w:rPr>
        <w:t>(</w:t>
      </w:r>
      <w:r w:rsidR="005D24BE" w:rsidRPr="005F6C80">
        <w:rPr>
          <w:lang w:val="nb-NO"/>
        </w:rPr>
        <w:t>administrert som</w:t>
      </w:r>
      <w:r w:rsidR="00986DA6" w:rsidRPr="005F6C80">
        <w:rPr>
          <w:lang w:val="nb-NO"/>
        </w:rPr>
        <w:t xml:space="preserve"> tenofovirdisoproksil)</w:t>
      </w:r>
      <w:r w:rsidRPr="005F6C80">
        <w:rPr>
          <w:lang w:val="nb-NO"/>
        </w:rPr>
        <w:t xml:space="preserve"> hos eldre (over 65 år). </w:t>
      </w:r>
    </w:p>
    <w:p w14:paraId="45273E88" w14:textId="77777777" w:rsidR="006C41C4" w:rsidRPr="005F6C80" w:rsidRDefault="006C41C4" w:rsidP="00952D8D">
      <w:pPr>
        <w:rPr>
          <w:lang w:val="nb-NO"/>
        </w:rPr>
      </w:pPr>
    </w:p>
    <w:p w14:paraId="0D96C478" w14:textId="77777777" w:rsidR="006C41C4" w:rsidRPr="005F6C80" w:rsidRDefault="006C41C4" w:rsidP="00952D8D">
      <w:pPr>
        <w:keepNext/>
        <w:rPr>
          <w:iCs/>
          <w:u w:val="single"/>
          <w:lang w:val="nb-NO"/>
        </w:rPr>
      </w:pPr>
      <w:r w:rsidRPr="005F6C80">
        <w:rPr>
          <w:iCs/>
          <w:u w:val="single"/>
          <w:lang w:val="nb-NO"/>
        </w:rPr>
        <w:t>Kjønn</w:t>
      </w:r>
    </w:p>
    <w:p w14:paraId="6BFBF9FF" w14:textId="77777777" w:rsidR="006C41C4" w:rsidRPr="005F6C80" w:rsidRDefault="006C41C4" w:rsidP="00952D8D">
      <w:pPr>
        <w:keepNext/>
        <w:rPr>
          <w:lang w:val="nb-NO"/>
        </w:rPr>
      </w:pPr>
    </w:p>
    <w:p w14:paraId="3CB293A3" w14:textId="77777777" w:rsidR="006C41C4" w:rsidRPr="005F6C80" w:rsidRDefault="006C41C4" w:rsidP="00952D8D">
      <w:pPr>
        <w:rPr>
          <w:i/>
          <w:iCs/>
          <w:lang w:val="nb-NO"/>
        </w:rPr>
      </w:pPr>
      <w:r w:rsidRPr="005F6C80">
        <w:rPr>
          <w:lang w:val="nb-NO"/>
        </w:rPr>
        <w:t>Farmakokinetikken til emtricitabin og tenofovir er tilsvarende hos mannlige og kvinnelige pasienter.</w:t>
      </w:r>
    </w:p>
    <w:p w14:paraId="29D6B28D" w14:textId="77777777" w:rsidR="006C41C4" w:rsidRPr="005F6C80" w:rsidRDefault="006C41C4" w:rsidP="00952D8D">
      <w:pPr>
        <w:rPr>
          <w:lang w:val="nb-NO"/>
        </w:rPr>
      </w:pPr>
    </w:p>
    <w:p w14:paraId="2C8C9900" w14:textId="77777777" w:rsidR="006C41C4" w:rsidRPr="005F6C80" w:rsidRDefault="006C41C4" w:rsidP="00952D8D">
      <w:pPr>
        <w:keepNext/>
        <w:rPr>
          <w:iCs/>
          <w:u w:val="single"/>
          <w:lang w:val="nb-NO"/>
        </w:rPr>
      </w:pPr>
      <w:r w:rsidRPr="005F6C80">
        <w:rPr>
          <w:iCs/>
          <w:u w:val="single"/>
          <w:lang w:val="nb-NO"/>
        </w:rPr>
        <w:t>Etnisk tilhørighet</w:t>
      </w:r>
    </w:p>
    <w:p w14:paraId="28D65D4F" w14:textId="77777777" w:rsidR="006C41C4" w:rsidRPr="005F6C80" w:rsidRDefault="006C41C4" w:rsidP="00952D8D">
      <w:pPr>
        <w:keepNext/>
        <w:rPr>
          <w:lang w:val="nb-NO"/>
        </w:rPr>
      </w:pPr>
    </w:p>
    <w:p w14:paraId="42C65E0A" w14:textId="77777777" w:rsidR="006C41C4" w:rsidRPr="005F6C80" w:rsidRDefault="006C41C4" w:rsidP="00952D8D">
      <w:pPr>
        <w:rPr>
          <w:lang w:val="nb-NO"/>
        </w:rPr>
      </w:pPr>
      <w:r w:rsidRPr="005F6C80">
        <w:rPr>
          <w:lang w:val="nb-NO"/>
        </w:rPr>
        <w:t>Ingen klinisk viktige farmakokinetiske forskjeller på grunn av etnisk tilhørighet er identifisert for emtricitabin. Farmakokinetikkstudier av tenofovir</w:t>
      </w:r>
      <w:r w:rsidR="006429DC" w:rsidRPr="005F6C80">
        <w:rPr>
          <w:lang w:val="nb-NO"/>
        </w:rPr>
        <w:t xml:space="preserve"> </w:t>
      </w:r>
      <w:r w:rsidR="00A70631" w:rsidRPr="005F6C80">
        <w:rPr>
          <w:lang w:val="nb-NO"/>
        </w:rPr>
        <w:t>(</w:t>
      </w:r>
      <w:r w:rsidR="006429DC" w:rsidRPr="005F6C80">
        <w:rPr>
          <w:lang w:val="nb-NO"/>
        </w:rPr>
        <w:t>administrert som tenofovirdisoproksil</w:t>
      </w:r>
      <w:r w:rsidR="00A70631" w:rsidRPr="005F6C80">
        <w:rPr>
          <w:lang w:val="nb-NO"/>
        </w:rPr>
        <w:t xml:space="preserve">) </w:t>
      </w:r>
      <w:r w:rsidRPr="005F6C80">
        <w:rPr>
          <w:lang w:val="nb-NO"/>
        </w:rPr>
        <w:t>er ikke utført i ulike etniske grupper.</w:t>
      </w:r>
    </w:p>
    <w:p w14:paraId="4F128444" w14:textId="77777777" w:rsidR="006C41C4" w:rsidRPr="005F6C80" w:rsidRDefault="006C41C4" w:rsidP="00952D8D">
      <w:pPr>
        <w:rPr>
          <w:lang w:val="nb-NO"/>
        </w:rPr>
      </w:pPr>
    </w:p>
    <w:p w14:paraId="14690E5B" w14:textId="77777777" w:rsidR="006C41C4" w:rsidRPr="005F6C80" w:rsidRDefault="006C41C4" w:rsidP="00952D8D">
      <w:pPr>
        <w:keepNext/>
        <w:rPr>
          <w:bCs/>
          <w:iCs/>
          <w:u w:val="single"/>
          <w:lang w:val="nb-NO"/>
        </w:rPr>
      </w:pPr>
      <w:r w:rsidRPr="005F6C80">
        <w:rPr>
          <w:bCs/>
          <w:iCs/>
          <w:u w:val="single"/>
          <w:lang w:val="nb-NO"/>
        </w:rPr>
        <w:lastRenderedPageBreak/>
        <w:t>Pediatrisk populasjon</w:t>
      </w:r>
    </w:p>
    <w:p w14:paraId="1D5870E2" w14:textId="77777777" w:rsidR="006C41C4" w:rsidRPr="005F6C80" w:rsidRDefault="006C41C4" w:rsidP="00952D8D">
      <w:pPr>
        <w:keepNext/>
        <w:rPr>
          <w:bCs/>
          <w:i/>
          <w:iCs/>
          <w:lang w:val="nb-NO"/>
        </w:rPr>
      </w:pPr>
    </w:p>
    <w:p w14:paraId="64EF4DF0" w14:textId="6B4A8395" w:rsidR="006C41C4" w:rsidRPr="005F6C80" w:rsidRDefault="006C41C4" w:rsidP="00952D8D">
      <w:pPr>
        <w:rPr>
          <w:lang w:val="nb-NO"/>
        </w:rPr>
      </w:pPr>
      <w:r w:rsidRPr="005F6C80">
        <w:rPr>
          <w:lang w:val="nb-NO"/>
        </w:rPr>
        <w:t xml:space="preserve">Farmakokinetiske studier har ikke blitt utført med </w:t>
      </w:r>
      <w:r w:rsidR="00082CA9" w:rsidRPr="005F6C80">
        <w:rPr>
          <w:lang w:val="nb-NO"/>
        </w:rPr>
        <w:t>emtricitabin/</w:t>
      </w:r>
      <w:r w:rsidR="00143216" w:rsidRPr="005F6C80">
        <w:rPr>
          <w:lang w:val="nb-NO"/>
        </w:rPr>
        <w:t>tenofovirdisoproksil</w:t>
      </w:r>
      <w:r w:rsidRPr="005F6C80">
        <w:rPr>
          <w:lang w:val="nb-NO"/>
        </w:rPr>
        <w:t xml:space="preserve"> hos barn og ungdom (under 18 år). Steady-state-farmakokinetikken til tenofovir ble evaluert hos 8 </w:t>
      </w:r>
      <w:r w:rsidR="005A04C6" w:rsidRPr="005F6C80">
        <w:rPr>
          <w:lang w:val="nb-NO"/>
        </w:rPr>
        <w:t>hiv</w:t>
      </w:r>
      <w:r w:rsidRPr="005F6C80">
        <w:rPr>
          <w:lang w:val="nb-NO"/>
        </w:rPr>
        <w:t>-1-infiserte ungdommer (i alderen 12 til &lt; 18 år) med en kroppsvekt på ≥ 35 kg og hos 23 </w:t>
      </w:r>
      <w:r w:rsidR="005A04C6" w:rsidRPr="005F6C80">
        <w:rPr>
          <w:lang w:val="nb-NO"/>
        </w:rPr>
        <w:t>hiv</w:t>
      </w:r>
      <w:r w:rsidR="005A04C6" w:rsidRPr="005F6C80" w:rsidDel="005A04C6">
        <w:rPr>
          <w:lang w:val="nb-NO"/>
        </w:rPr>
        <w:t xml:space="preserve"> </w:t>
      </w:r>
      <w:r w:rsidRPr="005F6C80">
        <w:rPr>
          <w:lang w:val="nb-NO"/>
        </w:rPr>
        <w:t>-1-infiserte barn i alderen 2 til &lt; 12 år. Tenofovireksponeringen som ble oppnådd hos disse pediatriske pasientene som fikk orale daglige doser av tenofovirdisoproksil 245 mg eller 6,5 mg/kg kroppsvekt med tenofovirdisoproksil opptil en maksimaldose på 245 mg, tilsvarte eksponeringene som ble oppnådd hos voksne som fikk én daglig dose med tenofovirdisoproksil 245 mg. Det har ikke blitt utført farmakokinetiske studier med tenofovirdisoproksil (som ) hos barn under 2 år. Generelt sett er farmakokinetikken til emtricitabin hos spedbarn, barn og ungdom (mellom 4 måneder og 18 år) tilsvarende den som ses hos voksne.</w:t>
      </w:r>
    </w:p>
    <w:p w14:paraId="4B8DE719" w14:textId="77777777" w:rsidR="006C41C4" w:rsidRPr="005F6C80" w:rsidRDefault="006C41C4" w:rsidP="00952D8D">
      <w:pPr>
        <w:rPr>
          <w:lang w:val="nb-NO"/>
        </w:rPr>
      </w:pPr>
    </w:p>
    <w:p w14:paraId="1DE78E0A" w14:textId="4937BC21" w:rsidR="00CE2817" w:rsidRPr="005F6C80" w:rsidRDefault="004C2CB6" w:rsidP="00952D8D">
      <w:pPr>
        <w:rPr>
          <w:lang w:val="nb-NO"/>
        </w:rPr>
      </w:pPr>
      <w:r w:rsidRPr="005F6C80">
        <w:rPr>
          <w:lang w:val="nb-NO"/>
        </w:rPr>
        <w:t>Farmakokinetikken til emtricitabin</w:t>
      </w:r>
      <w:r w:rsidR="00381F4B" w:rsidRPr="005F6C80">
        <w:rPr>
          <w:lang w:val="nb-NO"/>
        </w:rPr>
        <w:t xml:space="preserve"> og tenofovir (administrert som</w:t>
      </w:r>
      <w:r w:rsidR="00B81B85" w:rsidRPr="005F6C80">
        <w:rPr>
          <w:lang w:val="nb-NO"/>
        </w:rPr>
        <w:t xml:space="preserve"> tenofovirdisoproksil) forventes å være tilsvarende hos</w:t>
      </w:r>
      <w:r w:rsidR="005A7028" w:rsidRPr="005F6C80">
        <w:rPr>
          <w:lang w:val="nb-NO"/>
        </w:rPr>
        <w:t xml:space="preserve"> </w:t>
      </w:r>
      <w:r w:rsidR="005A04C6" w:rsidRPr="005F6C80">
        <w:rPr>
          <w:lang w:val="nb-NO"/>
        </w:rPr>
        <w:t>hiv</w:t>
      </w:r>
      <w:r w:rsidR="005A7028" w:rsidRPr="005F6C80">
        <w:rPr>
          <w:lang w:val="nb-NO"/>
        </w:rPr>
        <w:t>-1-infiserte og ikke-infiserte ungdom</w:t>
      </w:r>
      <w:r w:rsidR="001D2E1A" w:rsidRPr="005F6C80">
        <w:rPr>
          <w:lang w:val="nb-NO"/>
        </w:rPr>
        <w:t xml:space="preserve"> basert på tilsvarende eksponeringer</w:t>
      </w:r>
      <w:r w:rsidR="00B53973" w:rsidRPr="005F6C80">
        <w:rPr>
          <w:lang w:val="nb-NO"/>
        </w:rPr>
        <w:t xml:space="preserve"> av emtricitabin og tenofovir hos </w:t>
      </w:r>
      <w:r w:rsidR="005A04C6" w:rsidRPr="005F6C80">
        <w:rPr>
          <w:lang w:val="nb-NO"/>
        </w:rPr>
        <w:t>hiv</w:t>
      </w:r>
      <w:r w:rsidR="00B53973" w:rsidRPr="005F6C80">
        <w:rPr>
          <w:lang w:val="nb-NO"/>
        </w:rPr>
        <w:t>-1-infiserte</w:t>
      </w:r>
      <w:r w:rsidR="00047828" w:rsidRPr="005F6C80">
        <w:rPr>
          <w:lang w:val="nb-NO"/>
        </w:rPr>
        <w:t xml:space="preserve"> ungdom og voksne, </w:t>
      </w:r>
      <w:r w:rsidR="00EC0BEB" w:rsidRPr="005F6C80">
        <w:rPr>
          <w:lang w:val="nb-NO"/>
        </w:rPr>
        <w:t>og tilsvarende</w:t>
      </w:r>
      <w:r w:rsidR="00420CA7" w:rsidRPr="005F6C80">
        <w:rPr>
          <w:lang w:val="nb-NO"/>
        </w:rPr>
        <w:t xml:space="preserve"> eksponeringer</w:t>
      </w:r>
      <w:r w:rsidR="00C84237" w:rsidRPr="005F6C80">
        <w:rPr>
          <w:lang w:val="nb-NO"/>
        </w:rPr>
        <w:t xml:space="preserve"> av emtricitabin</w:t>
      </w:r>
      <w:r w:rsidR="009E2B3B" w:rsidRPr="005F6C80">
        <w:rPr>
          <w:lang w:val="nb-NO"/>
        </w:rPr>
        <w:t xml:space="preserve"> og tenofovir hos </w:t>
      </w:r>
      <w:r w:rsidR="005A04C6" w:rsidRPr="005F6C80">
        <w:rPr>
          <w:lang w:val="nb-NO"/>
        </w:rPr>
        <w:t>hiv</w:t>
      </w:r>
      <w:r w:rsidR="009E2B3B" w:rsidRPr="005F6C80">
        <w:rPr>
          <w:lang w:val="nb-NO"/>
        </w:rPr>
        <w:t>-1-infiserte</w:t>
      </w:r>
      <w:r w:rsidR="00CE2817" w:rsidRPr="005F6C80">
        <w:rPr>
          <w:lang w:val="nb-NO"/>
        </w:rPr>
        <w:t xml:space="preserve"> og ikke-infiserte voksne.</w:t>
      </w:r>
    </w:p>
    <w:p w14:paraId="6D363468" w14:textId="2422C210" w:rsidR="005A7028" w:rsidRPr="005F6C80" w:rsidRDefault="005A7028" w:rsidP="002B4A74">
      <w:pPr>
        <w:rPr>
          <w:iCs/>
          <w:u w:val="single"/>
          <w:lang w:val="nb-NO"/>
        </w:rPr>
      </w:pPr>
    </w:p>
    <w:p w14:paraId="53857A95" w14:textId="77777777" w:rsidR="006C41C4" w:rsidRPr="005F6C80" w:rsidRDefault="006C41C4" w:rsidP="00952D8D">
      <w:pPr>
        <w:keepNext/>
        <w:rPr>
          <w:iCs/>
          <w:u w:val="single"/>
          <w:lang w:val="nb-NO"/>
        </w:rPr>
      </w:pPr>
      <w:r w:rsidRPr="005F6C80">
        <w:rPr>
          <w:iCs/>
          <w:u w:val="single"/>
          <w:lang w:val="nb-NO"/>
        </w:rPr>
        <w:t>Nedsatt nyrefunksjon</w:t>
      </w:r>
    </w:p>
    <w:p w14:paraId="42BC8942" w14:textId="77777777" w:rsidR="006C41C4" w:rsidRPr="005F6C80" w:rsidRDefault="006C41C4" w:rsidP="00952D8D">
      <w:pPr>
        <w:keepNext/>
        <w:rPr>
          <w:lang w:val="nb-NO"/>
        </w:rPr>
      </w:pPr>
    </w:p>
    <w:p w14:paraId="55EA8EBA" w14:textId="7A3921B7" w:rsidR="006C41C4" w:rsidRPr="005F6C80" w:rsidRDefault="006C41C4" w:rsidP="00952D8D">
      <w:pPr>
        <w:rPr>
          <w:lang w:val="nb-NO"/>
        </w:rPr>
      </w:pPr>
      <w:r w:rsidRPr="005F6C80">
        <w:rPr>
          <w:lang w:val="nb-NO"/>
        </w:rPr>
        <w:t xml:space="preserve">Begrensede farmakokinetiske data er tilgjengelige for emtricitabin og tenofovir etter samtidig administrasjon av separate preparater eller som </w:t>
      </w:r>
      <w:r w:rsidR="001409ED" w:rsidRPr="005F6C80">
        <w:rPr>
          <w:lang w:val="nb-NO"/>
        </w:rPr>
        <w:t>fast dose-kombinasjon</w:t>
      </w:r>
      <w:r w:rsidRPr="005F6C80">
        <w:rPr>
          <w:lang w:val="nb-NO"/>
        </w:rPr>
        <w:t xml:space="preserve"> hos pasienter med nedsatt nyrefunksjon. De farmakokinetiske parameterne til emtricitabin eller tenofovir alene ble i hovedsak fastsatt etter administrasjon av enkeltdoser av emtricitabin 200 mg eller tenofovirdisoproksil 245 mg til ikke</w:t>
      </w:r>
      <w:r w:rsidRPr="005F6C80">
        <w:rPr>
          <w:lang w:val="nb-NO"/>
        </w:rPr>
        <w:noBreakHyphen/>
      </w:r>
      <w:r w:rsidR="005A04C6" w:rsidRPr="005F6C80">
        <w:rPr>
          <w:lang w:val="nb-NO"/>
        </w:rPr>
        <w:t>hiv</w:t>
      </w:r>
      <w:r w:rsidR="005A04C6" w:rsidRPr="005F6C80" w:rsidDel="005A04C6">
        <w:rPr>
          <w:lang w:val="nb-NO"/>
        </w:rPr>
        <w:t xml:space="preserve"> </w:t>
      </w:r>
      <w:r w:rsidRPr="005F6C80">
        <w:rPr>
          <w:lang w:val="nb-NO"/>
        </w:rPr>
        <w:noBreakHyphen/>
        <w:t>infiserte forsøkspersoner med varierende grad av nedsatt nyrefunksjon. Graden av nedsatt nyrefunksjon ble definert i henhold til utgangsverdi av kreatininclearance (CrCl) (normal nyrefunksjon når CrCl &gt; 80 ml/min; mild nedsatt nyrefunksjon med CrCl = 50</w:t>
      </w:r>
      <w:r w:rsidRPr="005F6C80">
        <w:rPr>
          <w:lang w:val="nb-NO"/>
        </w:rPr>
        <w:noBreakHyphen/>
        <w:t>79 ml/min; moderat nedsatt nyrefunksjon med CrCl = 30</w:t>
      </w:r>
      <w:r w:rsidRPr="005F6C80">
        <w:rPr>
          <w:lang w:val="nb-NO"/>
        </w:rPr>
        <w:noBreakHyphen/>
        <w:t>49 ml/min og alvorlig nedsatt nyrefunk</w:t>
      </w:r>
      <w:r w:rsidR="005B19F5" w:rsidRPr="005F6C80">
        <w:rPr>
          <w:lang w:val="nb-NO"/>
        </w:rPr>
        <w:t>sj</w:t>
      </w:r>
      <w:r w:rsidRPr="005F6C80">
        <w:rPr>
          <w:lang w:val="nb-NO"/>
        </w:rPr>
        <w:t>on med CrCl = 10</w:t>
      </w:r>
      <w:r w:rsidRPr="005F6C80">
        <w:rPr>
          <w:lang w:val="nb-NO"/>
        </w:rPr>
        <w:noBreakHyphen/>
        <w:t>29 ml/min).</w:t>
      </w:r>
    </w:p>
    <w:p w14:paraId="22726909" w14:textId="77777777" w:rsidR="006C41C4" w:rsidRPr="005F6C80" w:rsidRDefault="006C41C4" w:rsidP="00952D8D">
      <w:pPr>
        <w:rPr>
          <w:lang w:val="nb-NO"/>
        </w:rPr>
      </w:pPr>
    </w:p>
    <w:p w14:paraId="1A345497" w14:textId="77777777" w:rsidR="006C41C4" w:rsidRPr="005F6C80" w:rsidRDefault="006C41C4" w:rsidP="00952D8D">
      <w:pPr>
        <w:rPr>
          <w:lang w:val="nb-NO"/>
        </w:rPr>
      </w:pPr>
      <w:r w:rsidRPr="005F6C80">
        <w:rPr>
          <w:lang w:val="nb-NO"/>
        </w:rPr>
        <w:t xml:space="preserve">Sammenlignet med pasienter med normal nyrefunksjon økte den gjennomsnittlige (% variasjonskoeffisient) emtricitabineksponering fra 12 (25 %) µg•h/ml hos pasienter med normal nyrefunksjon til 20 (6 %) µg•h/ml, 25 (23 %) µg•h/ml og 34 (6 %) µg•h/ml hos </w:t>
      </w:r>
      <w:r w:rsidR="00794910" w:rsidRPr="005F6C80">
        <w:rPr>
          <w:lang w:val="nb-NO"/>
        </w:rPr>
        <w:t>forsøks</w:t>
      </w:r>
      <w:r w:rsidR="004D5B89" w:rsidRPr="005F6C80">
        <w:rPr>
          <w:lang w:val="nb-NO"/>
        </w:rPr>
        <w:t>personer</w:t>
      </w:r>
      <w:r w:rsidR="001409ED" w:rsidRPr="005F6C80">
        <w:rPr>
          <w:lang w:val="nb-NO"/>
        </w:rPr>
        <w:t xml:space="preserve"> </w:t>
      </w:r>
      <w:r w:rsidRPr="005F6C80">
        <w:rPr>
          <w:lang w:val="nb-NO"/>
        </w:rPr>
        <w:t>med henholdsvis mild, moderat og alvorlig nedsatt nyrefunksjon. Sammenlignet med pasienter med normal nyrefunksjon økte den gjennomsnittlige (% variasjonskoeffisient) tenofovireksponering fra 2185 (12 %) ng•h/ml hos forsøkspersoner med normal nyrefunksjon til 3064 (30 %) ng•h/ml, 6009 (42 %) ng•h/ml og 15 985 (45 %) ng•h/ml hos forsøkspersoner med henholdsvis mild, moderat og alvorlig nedsatt nyrefunksjon.</w:t>
      </w:r>
    </w:p>
    <w:p w14:paraId="649DE1EC" w14:textId="77777777" w:rsidR="006C41C4" w:rsidRPr="005F6C80" w:rsidRDefault="006C41C4" w:rsidP="00952D8D">
      <w:pPr>
        <w:rPr>
          <w:lang w:val="nb-NO"/>
        </w:rPr>
      </w:pPr>
    </w:p>
    <w:p w14:paraId="17F0F600" w14:textId="7CCF609D" w:rsidR="006C41C4" w:rsidRPr="005F6C80" w:rsidRDefault="006C41C4" w:rsidP="00952D8D">
      <w:pPr>
        <w:rPr>
          <w:lang w:val="nb-NO"/>
        </w:rPr>
      </w:pPr>
      <w:r w:rsidRPr="005F6C80">
        <w:rPr>
          <w:lang w:val="nb-NO"/>
        </w:rPr>
        <w:t xml:space="preserve">Det økte doseringsintervallet for </w:t>
      </w:r>
      <w:r w:rsidR="00082CA9" w:rsidRPr="005F6C80">
        <w:rPr>
          <w:lang w:val="nb-NO"/>
        </w:rPr>
        <w:t>emtricitabin/</w:t>
      </w:r>
      <w:r w:rsidR="00143216" w:rsidRPr="005F6C80">
        <w:rPr>
          <w:lang w:val="nb-NO"/>
        </w:rPr>
        <w:t>tenofovirdisoproksil</w:t>
      </w:r>
      <w:r w:rsidRPr="005F6C80">
        <w:rPr>
          <w:lang w:val="nb-NO"/>
        </w:rPr>
        <w:t xml:space="preserve"> hos </w:t>
      </w:r>
      <w:r w:rsidR="000F0040" w:rsidRPr="005F6C80">
        <w:rPr>
          <w:lang w:val="nb-NO"/>
        </w:rPr>
        <w:t>hiv</w:t>
      </w:r>
      <w:r w:rsidRPr="005F6C80">
        <w:rPr>
          <w:lang w:val="nb-NO"/>
        </w:rPr>
        <w:t>-1-infiserte pasienter med nedsatt nyrefunksjon, forventes å gi høyere peak-plasmakonsentrasjoner og lavere C</w:t>
      </w:r>
      <w:r w:rsidRPr="005F6C80">
        <w:rPr>
          <w:vertAlign w:val="subscript"/>
          <w:lang w:val="nb-NO"/>
        </w:rPr>
        <w:t>min</w:t>
      </w:r>
      <w:r w:rsidRPr="005F6C80">
        <w:rPr>
          <w:lang w:val="nb-NO"/>
        </w:rPr>
        <w:noBreakHyphen/>
        <w:t>nivåer sammenlignet med pasienter med normal nyrefunksjon. Hos forsøkspersoner med nyresykdom i siste stadium (</w:t>
      </w:r>
      <w:r w:rsidRPr="005F6C80">
        <w:rPr>
          <w:i/>
          <w:iCs/>
          <w:lang w:val="nb-NO"/>
        </w:rPr>
        <w:t>End Stage Renal Disease</w:t>
      </w:r>
      <w:r w:rsidRPr="005F6C80">
        <w:rPr>
          <w:lang w:val="nb-NO"/>
        </w:rPr>
        <w:t>, ESRD) som trenger hemodialyse, økte konsentrasjonen mellom dialyser betydelig i løpet av 72 timer til 53 (19 %) µg•h/ml for emtricitabin og i løpet av 48 timer til 42 857 (29 %) ng•h/ml for tenofovir.</w:t>
      </w:r>
    </w:p>
    <w:p w14:paraId="121A1A9F" w14:textId="77777777" w:rsidR="006C41C4" w:rsidRPr="005F6C80" w:rsidRDefault="006C41C4" w:rsidP="00952D8D">
      <w:pPr>
        <w:rPr>
          <w:lang w:val="nb-NO"/>
        </w:rPr>
      </w:pPr>
    </w:p>
    <w:p w14:paraId="0E7BF738" w14:textId="3ABA600C" w:rsidR="006C41C4" w:rsidRPr="005F6C80" w:rsidRDefault="006C41C4" w:rsidP="00952D8D">
      <w:pPr>
        <w:rPr>
          <w:lang w:val="nb-NO"/>
        </w:rPr>
      </w:pPr>
      <w:r w:rsidRPr="005F6C80">
        <w:rPr>
          <w:lang w:val="nb-NO"/>
        </w:rPr>
        <w:t xml:space="preserve">Det ble gjennomført en liten klinisk studie for å evaluere sikkerhet, antiviral aktivitet og farmakokinetikken til tenofovirdisoproksil i kombinasjon med emtricitabin hos </w:t>
      </w:r>
      <w:r w:rsidR="000F0040" w:rsidRPr="005F6C80">
        <w:rPr>
          <w:lang w:val="nb-NO"/>
        </w:rPr>
        <w:t>hiv</w:t>
      </w:r>
      <w:r w:rsidRPr="005F6C80">
        <w:rPr>
          <w:lang w:val="nb-NO"/>
        </w:rPr>
        <w:noBreakHyphen/>
        <w:t>infiserte pasienter med nedsatt nyrefunksjon. En undergruppe pasienter med utgangsverdi av kreatininclearance mellom 50 og 60 ml/min som fikk dosering én gang daglig, fikk en 2</w:t>
      </w:r>
      <w:r w:rsidRPr="005F6C80">
        <w:rPr>
          <w:lang w:val="nb-NO"/>
        </w:rPr>
        <w:noBreakHyphen/>
        <w:t>4 gangers økning i eksponering for tenofovir og forverret nyrefunksjon.</w:t>
      </w:r>
    </w:p>
    <w:p w14:paraId="44C7CE53" w14:textId="77777777" w:rsidR="00C322D2" w:rsidRPr="005F6C80" w:rsidRDefault="00C322D2" w:rsidP="00952D8D">
      <w:pPr>
        <w:rPr>
          <w:lang w:val="nb-NO"/>
        </w:rPr>
      </w:pPr>
    </w:p>
    <w:p w14:paraId="40431BB9" w14:textId="77777777" w:rsidR="00C322D2" w:rsidRPr="005F6C80" w:rsidRDefault="00C322D2" w:rsidP="00952D8D">
      <w:pPr>
        <w:rPr>
          <w:lang w:val="nb-NO"/>
        </w:rPr>
      </w:pPr>
      <w:r w:rsidRPr="005F6C80">
        <w:rPr>
          <w:lang w:val="nb-NO"/>
        </w:rPr>
        <w:t>Farmakokinetikken til emtricitabin og tenofovir</w:t>
      </w:r>
      <w:r w:rsidR="00C1689E" w:rsidRPr="005F6C80">
        <w:rPr>
          <w:lang w:val="nb-NO"/>
        </w:rPr>
        <w:t xml:space="preserve"> (</w:t>
      </w:r>
      <w:r w:rsidR="006111D0" w:rsidRPr="005F6C80">
        <w:rPr>
          <w:lang w:val="nb-NO"/>
        </w:rPr>
        <w:t>administrert som tenofovirdisoproksil)</w:t>
      </w:r>
      <w:r w:rsidRPr="005F6C80">
        <w:rPr>
          <w:lang w:val="nb-NO"/>
        </w:rPr>
        <w:t xml:space="preserve"> hos pediatriske pasienter med nedsatt nyrefunksjon er ikke studert. Ingen data er tilgjengelige for å gi doseanbefalinger (se pkt. 4.2 og 4.4).</w:t>
      </w:r>
    </w:p>
    <w:p w14:paraId="698B4C51" w14:textId="77777777" w:rsidR="006C41C4" w:rsidRPr="005F6C80" w:rsidRDefault="006C41C4" w:rsidP="00952D8D">
      <w:pPr>
        <w:rPr>
          <w:i/>
          <w:iCs/>
          <w:lang w:val="nb-NO"/>
        </w:rPr>
      </w:pPr>
    </w:p>
    <w:p w14:paraId="1FFB9D8A" w14:textId="77777777" w:rsidR="006C41C4" w:rsidRPr="005F6C80" w:rsidRDefault="006C41C4" w:rsidP="00952D8D">
      <w:pPr>
        <w:keepNext/>
        <w:rPr>
          <w:iCs/>
          <w:u w:val="single"/>
          <w:lang w:val="nb-NO"/>
        </w:rPr>
      </w:pPr>
      <w:r w:rsidRPr="005F6C80">
        <w:rPr>
          <w:iCs/>
          <w:u w:val="single"/>
          <w:lang w:val="nb-NO"/>
        </w:rPr>
        <w:lastRenderedPageBreak/>
        <w:t>Nedsatt leverfunksjon</w:t>
      </w:r>
    </w:p>
    <w:p w14:paraId="12D77002" w14:textId="77777777" w:rsidR="006C41C4" w:rsidRPr="005F6C80" w:rsidRDefault="006C41C4" w:rsidP="00952D8D">
      <w:pPr>
        <w:keepNext/>
        <w:rPr>
          <w:lang w:val="nb-NO"/>
        </w:rPr>
      </w:pPr>
    </w:p>
    <w:p w14:paraId="6DF0AB08" w14:textId="77777777" w:rsidR="006C41C4" w:rsidRPr="005F6C80" w:rsidRDefault="006C41C4" w:rsidP="00952D8D">
      <w:pPr>
        <w:rPr>
          <w:lang w:val="nb-NO"/>
        </w:rPr>
      </w:pPr>
      <w:r w:rsidRPr="005F6C80">
        <w:rPr>
          <w:lang w:val="nb-NO"/>
        </w:rPr>
        <w:t xml:space="preserve">Farmakokinetikken til </w:t>
      </w:r>
      <w:r w:rsidR="00082CA9" w:rsidRPr="005F6C80">
        <w:rPr>
          <w:lang w:val="nb-NO"/>
        </w:rPr>
        <w:t>emtricitabin/</w:t>
      </w:r>
      <w:r w:rsidR="00143216" w:rsidRPr="005F6C80">
        <w:rPr>
          <w:lang w:val="nb-NO"/>
        </w:rPr>
        <w:t>tenofovirdisoproksil</w:t>
      </w:r>
      <w:r w:rsidRPr="005F6C80">
        <w:rPr>
          <w:lang w:val="nb-NO"/>
        </w:rPr>
        <w:t xml:space="preserve"> er ikke studert hos forsøkspersoner med redusert leverfunksjon.</w:t>
      </w:r>
    </w:p>
    <w:p w14:paraId="44DE357C" w14:textId="77777777" w:rsidR="006C41C4" w:rsidRPr="005F6C80" w:rsidRDefault="006C41C4" w:rsidP="00952D8D">
      <w:pPr>
        <w:rPr>
          <w:lang w:val="nb-NO"/>
        </w:rPr>
      </w:pPr>
    </w:p>
    <w:p w14:paraId="1BB6BF53" w14:textId="1B036D53" w:rsidR="006C41C4" w:rsidRPr="005F6C80" w:rsidRDefault="006C41C4" w:rsidP="00952D8D">
      <w:pPr>
        <w:rPr>
          <w:lang w:val="nb-NO"/>
        </w:rPr>
      </w:pPr>
      <w:r w:rsidRPr="005F6C80">
        <w:rPr>
          <w:lang w:val="nb-NO"/>
        </w:rPr>
        <w:t>Farmakokinetikken til emtricitabin har ikke vært studert hos forsøkspersoner som ikke er infisert med HBV med varierende grad av leverinsuffisiens. Farmakokinetikken til emtricitabin generelt hos HBV</w:t>
      </w:r>
      <w:r w:rsidRPr="005F6C80">
        <w:rPr>
          <w:lang w:val="nb-NO"/>
        </w:rPr>
        <w:noBreakHyphen/>
        <w:t xml:space="preserve">infiserte forsøkspersoner var tilsvarende som hos friske og </w:t>
      </w:r>
      <w:r w:rsidR="000F0040" w:rsidRPr="005F6C80">
        <w:rPr>
          <w:lang w:val="nb-NO"/>
        </w:rPr>
        <w:t>hiv</w:t>
      </w:r>
      <w:r w:rsidRPr="005F6C80">
        <w:rPr>
          <w:lang w:val="nb-NO"/>
        </w:rPr>
        <w:noBreakHyphen/>
        <w:t>infiserte pasienter.</w:t>
      </w:r>
    </w:p>
    <w:p w14:paraId="4CD68E7F" w14:textId="77777777" w:rsidR="006C41C4" w:rsidRPr="005F6C80" w:rsidRDefault="006C41C4" w:rsidP="00952D8D">
      <w:pPr>
        <w:rPr>
          <w:lang w:val="nb-NO"/>
        </w:rPr>
      </w:pPr>
    </w:p>
    <w:p w14:paraId="5E257294" w14:textId="6D85CF22" w:rsidR="006C41C4" w:rsidRPr="005F6C80" w:rsidRDefault="006C41C4" w:rsidP="00952D8D">
      <w:pPr>
        <w:rPr>
          <w:lang w:val="nb-NO"/>
        </w:rPr>
      </w:pPr>
      <w:r w:rsidRPr="005F6C80">
        <w:rPr>
          <w:lang w:val="nb-NO"/>
        </w:rPr>
        <w:t>En enkelt 245 mg-dose tenofovirdisoproksil ble administrert til ikke</w:t>
      </w:r>
      <w:r w:rsidRPr="005F6C80">
        <w:rPr>
          <w:lang w:val="nb-NO"/>
        </w:rPr>
        <w:noBreakHyphen/>
      </w:r>
      <w:r w:rsidR="000F0040" w:rsidRPr="005F6C80">
        <w:rPr>
          <w:lang w:val="nb-NO"/>
        </w:rPr>
        <w:t>hiv</w:t>
      </w:r>
      <w:r w:rsidR="000F0040" w:rsidRPr="005F6C80" w:rsidDel="000F0040">
        <w:rPr>
          <w:lang w:val="nb-NO"/>
        </w:rPr>
        <w:t xml:space="preserve"> </w:t>
      </w:r>
      <w:r w:rsidRPr="005F6C80">
        <w:rPr>
          <w:lang w:val="nb-NO"/>
        </w:rPr>
        <w:noBreakHyphen/>
        <w:t>infiserte forsøkspersoner med varierende grad av nedsatt leverfunksjon definert i henhold til Child-Pugh-Turcotte-klassifikasjonen (CPT) Tenofovirs farmakokinetikk ble ikke vesentlig endret hos forsøkspersoner med nedsatt leverfunksjon, noe som tyder på at det ikke kreves justering av dosen hos disse personene. Gjennomsnittlig (% variasjonskoeffisient) tenofovir C</w:t>
      </w:r>
      <w:r w:rsidRPr="005F6C80">
        <w:rPr>
          <w:vertAlign w:val="subscript"/>
          <w:lang w:val="nb-NO"/>
        </w:rPr>
        <w:t>max</w:t>
      </w:r>
      <w:r w:rsidRPr="005F6C80">
        <w:rPr>
          <w:lang w:val="nb-NO"/>
        </w:rPr>
        <w:t>- og AUC</w:t>
      </w:r>
      <w:r w:rsidRPr="005F6C80">
        <w:rPr>
          <w:vertAlign w:val="subscript"/>
          <w:lang w:val="nb-NO"/>
        </w:rPr>
        <w:t>0</w:t>
      </w:r>
      <w:r w:rsidRPr="005F6C80">
        <w:rPr>
          <w:vertAlign w:val="subscript"/>
          <w:lang w:val="nb-NO"/>
        </w:rPr>
        <w:noBreakHyphen/>
        <w:t>∞</w:t>
      </w:r>
      <w:r w:rsidRPr="005F6C80">
        <w:rPr>
          <w:lang w:val="nb-NO"/>
        </w:rPr>
        <w:t>-verdier var hhv. 223 (34,8 %) ng/ml og 2050 (50,8 %) ng•h/ml hos forsøkspersoner med normal leverfunksjon, sammenlignet med 289 (46,0 %) ng/ml og 2310 (43,5 %) ng•h/ml hos forsøkspersoner med moderat nedsatt leverfunksjon og 305 (24,8 %) ng/ml og 2740 (44,0 %) ng•h/ml hos forsøkspersoner med alvorlig nedsatt leverfunksjon.</w:t>
      </w:r>
    </w:p>
    <w:p w14:paraId="5DA98CCD" w14:textId="77777777" w:rsidR="006C41C4" w:rsidRPr="005F6C80" w:rsidRDefault="006C41C4" w:rsidP="00952D8D">
      <w:pPr>
        <w:rPr>
          <w:lang w:val="nb-NO"/>
        </w:rPr>
      </w:pPr>
    </w:p>
    <w:p w14:paraId="4C8B8A09" w14:textId="77777777" w:rsidR="006C41C4" w:rsidRPr="005F6C80" w:rsidRDefault="006C41C4" w:rsidP="00952D8D">
      <w:pPr>
        <w:keepNext/>
        <w:tabs>
          <w:tab w:val="clear" w:pos="567"/>
        </w:tabs>
        <w:ind w:left="567" w:hanging="567"/>
        <w:rPr>
          <w:b/>
          <w:bCs/>
          <w:lang w:val="nb-NO"/>
        </w:rPr>
      </w:pPr>
      <w:r w:rsidRPr="005F6C80">
        <w:rPr>
          <w:b/>
          <w:bCs/>
          <w:lang w:val="nb-NO"/>
        </w:rPr>
        <w:t>5.3</w:t>
      </w:r>
      <w:r w:rsidRPr="005F6C80">
        <w:rPr>
          <w:b/>
          <w:bCs/>
          <w:lang w:val="nb-NO"/>
        </w:rPr>
        <w:tab/>
        <w:t>Prekliniske sikkerhetsdata</w:t>
      </w:r>
    </w:p>
    <w:p w14:paraId="203B54E3" w14:textId="77777777" w:rsidR="006C41C4" w:rsidRPr="005F6C80" w:rsidRDefault="006C41C4" w:rsidP="00952D8D">
      <w:pPr>
        <w:keepNext/>
        <w:rPr>
          <w:lang w:val="nb-NO"/>
        </w:rPr>
      </w:pPr>
    </w:p>
    <w:p w14:paraId="1F34453C" w14:textId="77777777" w:rsidR="00714111" w:rsidRPr="005F6C80" w:rsidRDefault="006C41C4" w:rsidP="00952D8D">
      <w:pPr>
        <w:keepNext/>
        <w:rPr>
          <w:lang w:val="nb-NO"/>
        </w:rPr>
      </w:pPr>
      <w:r w:rsidRPr="005F6C80">
        <w:rPr>
          <w:i/>
          <w:lang w:val="nb-NO"/>
        </w:rPr>
        <w:t>Emtricitabin:</w:t>
      </w:r>
    </w:p>
    <w:p w14:paraId="3350CE30" w14:textId="77777777" w:rsidR="006C41C4" w:rsidRPr="005F6C80" w:rsidRDefault="006C41C4" w:rsidP="00952D8D">
      <w:pPr>
        <w:rPr>
          <w:lang w:val="nb-NO"/>
        </w:rPr>
      </w:pPr>
      <w:r w:rsidRPr="005F6C80">
        <w:rPr>
          <w:lang w:val="nb-NO"/>
        </w:rPr>
        <w:t xml:space="preserve">Prekliniske data for emtricitabin indikerer ingen spesiell fare for mennesker basert på konvensjonelle studier av sikkerhetsfarmakologi, toksisitetstester ved gjentatt dosering, gentoksisitet, karsinogenitet eller reproduksjons- og utviklingstoksisitet. </w:t>
      </w:r>
    </w:p>
    <w:p w14:paraId="3E02D48A" w14:textId="77777777" w:rsidR="006C41C4" w:rsidRPr="005F6C80" w:rsidRDefault="006C41C4" w:rsidP="00952D8D">
      <w:pPr>
        <w:rPr>
          <w:lang w:val="nb-NO"/>
        </w:rPr>
      </w:pPr>
    </w:p>
    <w:p w14:paraId="0DA08874" w14:textId="77777777" w:rsidR="00714111" w:rsidRPr="005F6C80" w:rsidRDefault="006C41C4" w:rsidP="00952D8D">
      <w:pPr>
        <w:keepNext/>
        <w:rPr>
          <w:i/>
          <w:lang w:val="nb-NO"/>
        </w:rPr>
      </w:pPr>
      <w:r w:rsidRPr="005F6C80">
        <w:rPr>
          <w:i/>
          <w:lang w:val="nb-NO"/>
        </w:rPr>
        <w:t>Tenofovirdisoproksil:</w:t>
      </w:r>
    </w:p>
    <w:p w14:paraId="629F8735" w14:textId="77777777" w:rsidR="006C41C4" w:rsidRPr="005F6C80" w:rsidRDefault="006C41C4" w:rsidP="00952D8D">
      <w:pPr>
        <w:rPr>
          <w:lang w:val="nb-NO"/>
        </w:rPr>
      </w:pPr>
      <w:r w:rsidRPr="005F6C80">
        <w:rPr>
          <w:lang w:val="nb-NO"/>
        </w:rPr>
        <w:t xml:space="preserve">Prekliniske studier av sikkerhetsfarmakologi for tenofovirdisoproksil indikerer ingen spesiell fare for mennesker. Funn i toksisitetstester ved gjentatt dosering til rotter, hunder og aper ved eksponeringsnivåer høyere enn eller tilsvarende kliniske eksponeringsnivåer og av mulig klinisk betydning inkluderer nyre- og bentoksisitet og en reduksjon i serumfosfatkonsentrasjonen. Bentoksisitet ble diagnostisert som osteomalasi (aper) og redusert </w:t>
      </w:r>
      <w:r w:rsidR="00082CA9" w:rsidRPr="005F6C80">
        <w:rPr>
          <w:lang w:val="nb-NO"/>
        </w:rPr>
        <w:t>(</w:t>
      </w:r>
      <w:r w:rsidRPr="005F6C80">
        <w:rPr>
          <w:lang w:val="nb-NO"/>
        </w:rPr>
        <w:t>BMD</w:t>
      </w:r>
      <w:r w:rsidR="00082CA9" w:rsidRPr="005F6C80">
        <w:rPr>
          <w:lang w:val="nb-NO"/>
        </w:rPr>
        <w:t>)</w:t>
      </w:r>
      <w:r w:rsidRPr="005F6C80">
        <w:rPr>
          <w:lang w:val="nb-NO"/>
        </w:rPr>
        <w:t xml:space="preserve"> (rotter og hunder). Bentoksisitet hos unge voksne rotter og hunder oppstod ved eksponeringer på ≥ 5 ganger eksponeringen hos pediatriske eller voksne pasienter; bentoksisitet oppstod hos unge infiserte aper ved svært høye eksponeringer etter subkutan dosering (≥ 40 ganger eksponeringen hos pasienter). Funn ved studier av rotter og aper antydet at det var en stoffrelatert reduksjon i tarmabsorpsjonen av fosfat med potensiell sekundær reduksjon i BMD.</w:t>
      </w:r>
    </w:p>
    <w:p w14:paraId="1D12D785" w14:textId="77777777" w:rsidR="006C41C4" w:rsidRPr="005F6C80" w:rsidRDefault="006C41C4" w:rsidP="00952D8D">
      <w:pPr>
        <w:rPr>
          <w:lang w:val="nb-NO"/>
        </w:rPr>
      </w:pPr>
    </w:p>
    <w:p w14:paraId="76E2C5EE" w14:textId="77777777" w:rsidR="006C41C4" w:rsidRPr="005F6C80" w:rsidRDefault="006C41C4" w:rsidP="00952D8D">
      <w:pPr>
        <w:rPr>
          <w:lang w:val="nb-NO"/>
        </w:rPr>
      </w:pPr>
      <w:r w:rsidRPr="005F6C80">
        <w:rPr>
          <w:lang w:val="nb-NO"/>
        </w:rPr>
        <w:t xml:space="preserve">Gentoksisitetsstudier viste positive resultater i </w:t>
      </w:r>
      <w:r w:rsidRPr="005F6C80">
        <w:rPr>
          <w:i/>
          <w:lang w:val="nb-NO"/>
        </w:rPr>
        <w:t>in vitro-</w:t>
      </w:r>
      <w:r w:rsidRPr="005F6C80">
        <w:rPr>
          <w:lang w:val="nb-NO"/>
        </w:rPr>
        <w:t xml:space="preserve">testing av lymfomer hos mus, usikre resultater for en av stammene som ble brukt i Ames-testen, og svakt positive resultater i en UDS-test av primære leverceller fra rotte. Resultatene var imidlertid negative i en </w:t>
      </w:r>
      <w:r w:rsidRPr="005F6C80">
        <w:rPr>
          <w:i/>
          <w:lang w:val="nb-NO"/>
        </w:rPr>
        <w:t>in vivo-</w:t>
      </w:r>
      <w:r w:rsidRPr="005F6C80">
        <w:rPr>
          <w:lang w:val="nb-NO"/>
        </w:rPr>
        <w:t>testing av benmargmikronukleus hos mus.</w:t>
      </w:r>
    </w:p>
    <w:p w14:paraId="74D039A3" w14:textId="77777777" w:rsidR="006C41C4" w:rsidRPr="005F6C80" w:rsidRDefault="006C41C4" w:rsidP="00952D8D">
      <w:pPr>
        <w:rPr>
          <w:lang w:val="nb-NO"/>
        </w:rPr>
      </w:pPr>
    </w:p>
    <w:p w14:paraId="73401DEB" w14:textId="77777777" w:rsidR="006C41C4" w:rsidRPr="005F6C80" w:rsidRDefault="006C41C4" w:rsidP="00952D8D">
      <w:pPr>
        <w:rPr>
          <w:lang w:val="nb-NO"/>
        </w:rPr>
      </w:pPr>
      <w:r w:rsidRPr="005F6C80">
        <w:rPr>
          <w:lang w:val="nb-NO"/>
        </w:rPr>
        <w:t>Orale karsinogenitetsstudier hos rotter og mus viste bare lav forekomst av duodenale tumorer ved en ekstremt høy dose hos mus. Det er usannsynlig at disse tumorene har relevans for mennesker.</w:t>
      </w:r>
    </w:p>
    <w:p w14:paraId="7DC8BC60" w14:textId="77777777" w:rsidR="006C41C4" w:rsidRPr="005F6C80" w:rsidRDefault="006C41C4" w:rsidP="00952D8D">
      <w:pPr>
        <w:rPr>
          <w:lang w:val="nb-NO"/>
        </w:rPr>
      </w:pPr>
    </w:p>
    <w:p w14:paraId="18EFA065" w14:textId="77777777" w:rsidR="006C41C4" w:rsidRPr="005F6C80" w:rsidRDefault="006C41C4" w:rsidP="00952D8D">
      <w:pPr>
        <w:rPr>
          <w:lang w:val="nb-NO"/>
        </w:rPr>
      </w:pPr>
      <w:r w:rsidRPr="005F6C80">
        <w:rPr>
          <w:lang w:val="nb-NO"/>
        </w:rPr>
        <w:t>Studier av reproduksjonstoksisitet hos rotter og kaniner viste ingen effekt på parings-, fertilitets-, drektighets- eller fosterparametere. Tenofovirdisoproksil reduserte imidlertid overlevelsesindeks og vekt til avkom i en peri- og postnatal toksisitetsstudie ved doser som var maternalt toksiske.</w:t>
      </w:r>
    </w:p>
    <w:p w14:paraId="3BE8FD5C" w14:textId="77777777" w:rsidR="006C41C4" w:rsidRPr="005F6C80" w:rsidRDefault="006C41C4" w:rsidP="00952D8D">
      <w:pPr>
        <w:rPr>
          <w:lang w:val="nb-NO"/>
        </w:rPr>
      </w:pPr>
    </w:p>
    <w:p w14:paraId="744C94E0" w14:textId="77777777" w:rsidR="00714111" w:rsidRPr="005F6C80" w:rsidRDefault="006C41C4" w:rsidP="00952D8D">
      <w:pPr>
        <w:keepNext/>
        <w:rPr>
          <w:i/>
          <w:lang w:val="nb-NO"/>
        </w:rPr>
      </w:pPr>
      <w:r w:rsidRPr="005F6C80">
        <w:rPr>
          <w:i/>
          <w:lang w:val="nb-NO"/>
        </w:rPr>
        <w:t>Kombinasjon av emtricitabin og tenofovirdisoproksil</w:t>
      </w:r>
      <w:r w:rsidR="00714111" w:rsidRPr="005F6C80">
        <w:rPr>
          <w:i/>
          <w:lang w:val="nb-NO"/>
        </w:rPr>
        <w:t>:</w:t>
      </w:r>
    </w:p>
    <w:p w14:paraId="38F84924" w14:textId="77777777" w:rsidR="006C41C4" w:rsidRPr="005F6C80" w:rsidRDefault="006C41C4" w:rsidP="00952D8D">
      <w:pPr>
        <w:rPr>
          <w:lang w:val="nb-NO"/>
        </w:rPr>
      </w:pPr>
      <w:r w:rsidRPr="005F6C80">
        <w:rPr>
          <w:lang w:val="nb-NO"/>
        </w:rPr>
        <w:t>I gentoksisitetsstudier og toksisitetstester ved gjentatt dosering i én måned eller mindre med kombinasjonen av disse to virkestoffene ble det ikke funnet eksaserbasjon av toksikologiske effekter, sammenlignet med studier med de separate virkestoffene.</w:t>
      </w:r>
    </w:p>
    <w:p w14:paraId="281AB5FB" w14:textId="77777777" w:rsidR="006C41C4" w:rsidRPr="005F6C80" w:rsidRDefault="006C41C4" w:rsidP="00952D8D">
      <w:pPr>
        <w:rPr>
          <w:lang w:val="nb-NO"/>
        </w:rPr>
      </w:pPr>
    </w:p>
    <w:p w14:paraId="23C43819" w14:textId="77777777" w:rsidR="006C41C4" w:rsidRPr="005F6C80" w:rsidRDefault="006C41C4" w:rsidP="00952D8D">
      <w:pPr>
        <w:rPr>
          <w:lang w:val="nb-NO"/>
        </w:rPr>
      </w:pPr>
    </w:p>
    <w:p w14:paraId="39A8EFB9" w14:textId="77777777" w:rsidR="006C41C4" w:rsidRPr="005F6C80" w:rsidRDefault="006C41C4" w:rsidP="00952D8D">
      <w:pPr>
        <w:keepNext/>
        <w:tabs>
          <w:tab w:val="clear" w:pos="567"/>
        </w:tabs>
        <w:ind w:left="567" w:hanging="567"/>
        <w:rPr>
          <w:b/>
          <w:bCs/>
          <w:lang w:val="nb-NO"/>
        </w:rPr>
      </w:pPr>
      <w:r w:rsidRPr="005F6C80">
        <w:rPr>
          <w:b/>
          <w:bCs/>
          <w:lang w:val="nb-NO"/>
        </w:rPr>
        <w:lastRenderedPageBreak/>
        <w:t>6.</w:t>
      </w:r>
      <w:r w:rsidRPr="005F6C80">
        <w:rPr>
          <w:b/>
          <w:bCs/>
          <w:lang w:val="nb-NO"/>
        </w:rPr>
        <w:tab/>
        <w:t>FARMASØYTISKE OPPLYSNINGER</w:t>
      </w:r>
    </w:p>
    <w:p w14:paraId="2101617A" w14:textId="77777777" w:rsidR="006C41C4" w:rsidRPr="005F6C80" w:rsidRDefault="006C41C4" w:rsidP="00952D8D">
      <w:pPr>
        <w:keepNext/>
        <w:rPr>
          <w:lang w:val="nb-NO"/>
        </w:rPr>
      </w:pPr>
    </w:p>
    <w:p w14:paraId="4D0553EB" w14:textId="5727AF5A" w:rsidR="006C41C4" w:rsidRPr="005F6C80" w:rsidRDefault="006C41C4" w:rsidP="00952D8D">
      <w:pPr>
        <w:keepNext/>
        <w:tabs>
          <w:tab w:val="clear" w:pos="567"/>
        </w:tabs>
        <w:ind w:left="567" w:hanging="567"/>
        <w:rPr>
          <w:b/>
          <w:bCs/>
          <w:lang w:val="nb-NO"/>
        </w:rPr>
      </w:pPr>
      <w:r w:rsidRPr="005F6C80">
        <w:rPr>
          <w:b/>
          <w:bCs/>
          <w:lang w:val="nb-NO"/>
        </w:rPr>
        <w:t>6.1</w:t>
      </w:r>
      <w:r w:rsidRPr="005F6C80">
        <w:rPr>
          <w:b/>
          <w:bCs/>
          <w:lang w:val="nb-NO"/>
        </w:rPr>
        <w:tab/>
      </w:r>
      <w:r w:rsidR="001D26AA" w:rsidRPr="005F6C80">
        <w:rPr>
          <w:b/>
          <w:bCs/>
          <w:lang w:val="nb-NO"/>
        </w:rPr>
        <w:t>H</w:t>
      </w:r>
      <w:r w:rsidRPr="005F6C80">
        <w:rPr>
          <w:b/>
          <w:bCs/>
          <w:lang w:val="nb-NO"/>
        </w:rPr>
        <w:t>jelpestoffer</w:t>
      </w:r>
    </w:p>
    <w:p w14:paraId="60714CF7" w14:textId="77777777" w:rsidR="006C41C4" w:rsidRPr="005F6C80" w:rsidRDefault="006C41C4" w:rsidP="00952D8D">
      <w:pPr>
        <w:keepNext/>
        <w:rPr>
          <w:lang w:val="nb-NO"/>
        </w:rPr>
      </w:pPr>
    </w:p>
    <w:p w14:paraId="75A27D76" w14:textId="77777777" w:rsidR="006C41C4" w:rsidRPr="005F6C80" w:rsidRDefault="006C41C4" w:rsidP="00952D8D">
      <w:pPr>
        <w:keepNext/>
        <w:rPr>
          <w:i/>
          <w:iCs/>
          <w:lang w:val="nb-NO"/>
        </w:rPr>
      </w:pPr>
      <w:r w:rsidRPr="005F6C80">
        <w:rPr>
          <w:i/>
          <w:iCs/>
          <w:lang w:val="nb-NO"/>
        </w:rPr>
        <w:t>Tablettkjerne:</w:t>
      </w:r>
    </w:p>
    <w:p w14:paraId="75B420FC" w14:textId="77777777" w:rsidR="00082CA9" w:rsidRPr="005F6C80" w:rsidRDefault="00082CA9" w:rsidP="00952D8D">
      <w:pPr>
        <w:keepNext/>
        <w:rPr>
          <w:lang w:val="nb-NO"/>
        </w:rPr>
      </w:pPr>
      <w:r w:rsidRPr="005F6C80">
        <w:rPr>
          <w:lang w:val="nb-NO"/>
        </w:rPr>
        <w:t>Mikrokrystallinsk cellulose</w:t>
      </w:r>
    </w:p>
    <w:p w14:paraId="1A624CF9" w14:textId="77777777" w:rsidR="00811BEA" w:rsidRPr="005F6C80" w:rsidRDefault="00811BEA" w:rsidP="00952D8D">
      <w:pPr>
        <w:rPr>
          <w:lang w:val="nb-NO"/>
        </w:rPr>
      </w:pPr>
      <w:r w:rsidRPr="005F6C80">
        <w:rPr>
          <w:lang w:val="nb-NO"/>
        </w:rPr>
        <w:t>Hydroksypropylcellulose, lav substituert</w:t>
      </w:r>
    </w:p>
    <w:p w14:paraId="482FB5D0" w14:textId="77777777" w:rsidR="00811BEA" w:rsidRPr="005F6C80" w:rsidRDefault="00811BEA" w:rsidP="00952D8D">
      <w:pPr>
        <w:rPr>
          <w:lang w:val="nb-NO"/>
        </w:rPr>
      </w:pPr>
      <w:r w:rsidRPr="005F6C80">
        <w:rPr>
          <w:lang w:val="nb-NO"/>
        </w:rPr>
        <w:t>Jernoksid, rød</w:t>
      </w:r>
      <w:r w:rsidR="001409ED" w:rsidRPr="005F6C80">
        <w:rPr>
          <w:lang w:val="nb-NO"/>
        </w:rPr>
        <w:t>t</w:t>
      </w:r>
      <w:r w:rsidRPr="005F6C80">
        <w:rPr>
          <w:lang w:val="nb-NO"/>
        </w:rPr>
        <w:t xml:space="preserve"> (E172)</w:t>
      </w:r>
    </w:p>
    <w:p w14:paraId="695EBFBB" w14:textId="77777777" w:rsidR="00811BEA" w:rsidRPr="005F6C80" w:rsidRDefault="00811BEA" w:rsidP="00952D8D">
      <w:pPr>
        <w:rPr>
          <w:lang w:val="nb-NO"/>
        </w:rPr>
      </w:pPr>
      <w:r w:rsidRPr="005F6C80">
        <w:rPr>
          <w:lang w:val="nb-NO"/>
        </w:rPr>
        <w:t>Silik</w:t>
      </w:r>
      <w:r w:rsidR="001409ED" w:rsidRPr="005F6C80">
        <w:rPr>
          <w:lang w:val="nb-NO"/>
        </w:rPr>
        <w:t>a</w:t>
      </w:r>
      <w:r w:rsidRPr="005F6C80">
        <w:rPr>
          <w:lang w:val="nb-NO"/>
        </w:rPr>
        <w:t>, kolloidal vannfri</w:t>
      </w:r>
    </w:p>
    <w:p w14:paraId="72EE5A99" w14:textId="77777777" w:rsidR="006C41C4" w:rsidRPr="005F6C80" w:rsidRDefault="006C41C4" w:rsidP="00952D8D">
      <w:pPr>
        <w:keepNext/>
        <w:rPr>
          <w:lang w:val="nb-NO"/>
        </w:rPr>
      </w:pPr>
      <w:r w:rsidRPr="005F6C80">
        <w:rPr>
          <w:lang w:val="nb-NO"/>
        </w:rPr>
        <w:t>Laktosemonohydrat</w:t>
      </w:r>
    </w:p>
    <w:p w14:paraId="3D168E7A" w14:textId="77777777" w:rsidR="00F23409" w:rsidRPr="005F6C80" w:rsidRDefault="006C41C4" w:rsidP="00952D8D">
      <w:pPr>
        <w:rPr>
          <w:lang w:val="nb-NO"/>
        </w:rPr>
      </w:pPr>
      <w:r w:rsidRPr="005F6C80">
        <w:rPr>
          <w:lang w:val="nb-NO"/>
        </w:rPr>
        <w:t>Magnesiumstearat</w:t>
      </w:r>
    </w:p>
    <w:p w14:paraId="2564B191" w14:textId="77777777" w:rsidR="006C41C4" w:rsidRPr="005F6C80" w:rsidRDefault="006C41C4" w:rsidP="00952D8D">
      <w:pPr>
        <w:rPr>
          <w:lang w:val="nb-NO"/>
        </w:rPr>
      </w:pPr>
    </w:p>
    <w:p w14:paraId="22FCD9F3" w14:textId="77777777" w:rsidR="006C41C4" w:rsidRPr="005F6C80" w:rsidRDefault="006C41C4" w:rsidP="00952D8D">
      <w:pPr>
        <w:keepNext/>
        <w:rPr>
          <w:i/>
          <w:iCs/>
          <w:lang w:val="nb-NO"/>
        </w:rPr>
      </w:pPr>
      <w:r w:rsidRPr="005F6C80">
        <w:rPr>
          <w:i/>
          <w:iCs/>
          <w:lang w:val="nb-NO"/>
        </w:rPr>
        <w:t>Filmdrasjering:</w:t>
      </w:r>
    </w:p>
    <w:p w14:paraId="594203B0" w14:textId="77777777" w:rsidR="00811BEA" w:rsidRPr="005F6C80" w:rsidRDefault="00811BEA" w:rsidP="00952D8D">
      <w:pPr>
        <w:keepNext/>
        <w:rPr>
          <w:lang w:val="nb-NO"/>
        </w:rPr>
      </w:pPr>
      <w:r w:rsidRPr="005F6C80">
        <w:rPr>
          <w:lang w:val="nb-NO"/>
        </w:rPr>
        <w:t>Laktosemonohydrat</w:t>
      </w:r>
    </w:p>
    <w:p w14:paraId="54944A8E" w14:textId="77777777" w:rsidR="00811BEA" w:rsidRPr="005F6C80" w:rsidRDefault="00811BEA" w:rsidP="00952D8D">
      <w:pPr>
        <w:rPr>
          <w:lang w:val="nb-NO"/>
        </w:rPr>
      </w:pPr>
      <w:r w:rsidRPr="005F6C80">
        <w:rPr>
          <w:lang w:val="nb-NO"/>
        </w:rPr>
        <w:t>Hypromellose</w:t>
      </w:r>
    </w:p>
    <w:p w14:paraId="57FD1EB3" w14:textId="77777777" w:rsidR="00811BEA" w:rsidRPr="005F6C80" w:rsidRDefault="00811BEA" w:rsidP="00952D8D">
      <w:pPr>
        <w:rPr>
          <w:lang w:val="nb-NO"/>
        </w:rPr>
      </w:pPr>
      <w:r w:rsidRPr="005F6C80">
        <w:rPr>
          <w:lang w:val="nb-NO"/>
        </w:rPr>
        <w:t>Titandioksid (E171)</w:t>
      </w:r>
    </w:p>
    <w:p w14:paraId="248F8F32" w14:textId="77777777" w:rsidR="00811BEA" w:rsidRPr="005F6C80" w:rsidRDefault="00811BEA" w:rsidP="00952D8D">
      <w:pPr>
        <w:rPr>
          <w:lang w:val="sv-SE"/>
        </w:rPr>
      </w:pPr>
      <w:r w:rsidRPr="005F6C80">
        <w:rPr>
          <w:lang w:val="sv-SE"/>
        </w:rPr>
        <w:t>Triacetin</w:t>
      </w:r>
    </w:p>
    <w:p w14:paraId="327546A9" w14:textId="77777777" w:rsidR="00811BEA" w:rsidRPr="005F6C80" w:rsidRDefault="00811BEA" w:rsidP="00952D8D">
      <w:pPr>
        <w:keepNext/>
        <w:rPr>
          <w:lang w:val="sv-SE"/>
        </w:rPr>
      </w:pPr>
      <w:r w:rsidRPr="005F6C80">
        <w:rPr>
          <w:lang w:val="sv-SE"/>
        </w:rPr>
        <w:t>Bril</w:t>
      </w:r>
      <w:r w:rsidR="001409ED" w:rsidRPr="005F6C80">
        <w:rPr>
          <w:lang w:val="sv-SE"/>
        </w:rPr>
        <w:t>j</w:t>
      </w:r>
      <w:r w:rsidRPr="005F6C80">
        <w:rPr>
          <w:lang w:val="sv-SE"/>
        </w:rPr>
        <w:t>antblå FCF aluminiumlakk (E133)</w:t>
      </w:r>
    </w:p>
    <w:p w14:paraId="58247E89" w14:textId="77777777" w:rsidR="006C41C4" w:rsidRPr="005F6C80" w:rsidRDefault="00811BEA" w:rsidP="00952D8D">
      <w:pPr>
        <w:rPr>
          <w:lang w:val="nb-NO"/>
        </w:rPr>
      </w:pPr>
      <w:r w:rsidRPr="005F6C80">
        <w:rPr>
          <w:lang w:val="nb-NO"/>
        </w:rPr>
        <w:t>Jernoksid, gul</w:t>
      </w:r>
      <w:r w:rsidR="00336C34" w:rsidRPr="005F6C80">
        <w:rPr>
          <w:lang w:val="nb-NO"/>
        </w:rPr>
        <w:t>t</w:t>
      </w:r>
      <w:r w:rsidRPr="005F6C80">
        <w:rPr>
          <w:lang w:val="nb-NO"/>
        </w:rPr>
        <w:t xml:space="preserve"> (E172)</w:t>
      </w:r>
    </w:p>
    <w:p w14:paraId="0B173001" w14:textId="77777777" w:rsidR="006C41C4" w:rsidRPr="005F6C80" w:rsidRDefault="006C41C4" w:rsidP="00952D8D">
      <w:pPr>
        <w:rPr>
          <w:lang w:val="nb-NO"/>
        </w:rPr>
      </w:pPr>
    </w:p>
    <w:p w14:paraId="13994EDD" w14:textId="77777777" w:rsidR="006C41C4" w:rsidRPr="005F6C80" w:rsidRDefault="006C41C4" w:rsidP="00952D8D">
      <w:pPr>
        <w:keepNext/>
        <w:tabs>
          <w:tab w:val="clear" w:pos="567"/>
        </w:tabs>
        <w:ind w:left="567" w:hanging="567"/>
        <w:rPr>
          <w:b/>
          <w:bCs/>
          <w:lang w:val="nb-NO"/>
        </w:rPr>
      </w:pPr>
      <w:r w:rsidRPr="005F6C80">
        <w:rPr>
          <w:b/>
          <w:bCs/>
          <w:lang w:val="nb-NO"/>
        </w:rPr>
        <w:t>6.2</w:t>
      </w:r>
      <w:r w:rsidRPr="005F6C80">
        <w:rPr>
          <w:b/>
          <w:bCs/>
          <w:lang w:val="nb-NO"/>
        </w:rPr>
        <w:tab/>
        <w:t>Uforlikeligheter</w:t>
      </w:r>
    </w:p>
    <w:p w14:paraId="7B73261C" w14:textId="77777777" w:rsidR="006C41C4" w:rsidRPr="005F6C80" w:rsidRDefault="006C41C4" w:rsidP="00952D8D">
      <w:pPr>
        <w:keepNext/>
        <w:rPr>
          <w:lang w:val="nb-NO"/>
        </w:rPr>
      </w:pPr>
    </w:p>
    <w:p w14:paraId="0B89F85C" w14:textId="77777777" w:rsidR="006C41C4" w:rsidRPr="005F6C80" w:rsidRDefault="006C41C4" w:rsidP="00952D8D">
      <w:pPr>
        <w:rPr>
          <w:lang w:val="nb-NO"/>
        </w:rPr>
      </w:pPr>
      <w:r w:rsidRPr="005F6C80">
        <w:rPr>
          <w:lang w:val="nb-NO"/>
        </w:rPr>
        <w:t>Ikke relevant.</w:t>
      </w:r>
    </w:p>
    <w:p w14:paraId="4709A262" w14:textId="77777777" w:rsidR="006C41C4" w:rsidRPr="005F6C80" w:rsidRDefault="006C41C4" w:rsidP="00952D8D">
      <w:pPr>
        <w:rPr>
          <w:lang w:val="nb-NO"/>
        </w:rPr>
      </w:pPr>
    </w:p>
    <w:p w14:paraId="57A775F2" w14:textId="77777777" w:rsidR="006C41C4" w:rsidRPr="005F6C80" w:rsidRDefault="006C41C4" w:rsidP="00952D8D">
      <w:pPr>
        <w:keepNext/>
        <w:tabs>
          <w:tab w:val="clear" w:pos="567"/>
        </w:tabs>
        <w:ind w:left="567" w:hanging="567"/>
        <w:rPr>
          <w:b/>
          <w:bCs/>
          <w:lang w:val="nb-NO"/>
        </w:rPr>
      </w:pPr>
      <w:r w:rsidRPr="005F6C80">
        <w:rPr>
          <w:b/>
          <w:bCs/>
          <w:lang w:val="nb-NO"/>
        </w:rPr>
        <w:t>6.3</w:t>
      </w:r>
      <w:r w:rsidRPr="005F6C80">
        <w:rPr>
          <w:b/>
          <w:bCs/>
          <w:lang w:val="nb-NO"/>
        </w:rPr>
        <w:tab/>
        <w:t>Holdbarhet</w:t>
      </w:r>
    </w:p>
    <w:p w14:paraId="4E64B7C7" w14:textId="77777777" w:rsidR="006C41C4" w:rsidRPr="005F6C80" w:rsidRDefault="006C41C4" w:rsidP="00952D8D">
      <w:pPr>
        <w:keepNext/>
        <w:rPr>
          <w:lang w:val="nb-NO"/>
        </w:rPr>
      </w:pPr>
    </w:p>
    <w:p w14:paraId="08EB3898" w14:textId="77777777" w:rsidR="006C41C4" w:rsidRPr="005F6C80" w:rsidRDefault="00594A19" w:rsidP="00952D8D">
      <w:pPr>
        <w:keepNext/>
        <w:rPr>
          <w:lang w:val="nb-NO"/>
        </w:rPr>
      </w:pPr>
      <w:r w:rsidRPr="005F6C80">
        <w:rPr>
          <w:lang w:val="nb-NO"/>
        </w:rPr>
        <w:t>2</w:t>
      </w:r>
      <w:r w:rsidR="006C41C4" w:rsidRPr="005F6C80">
        <w:rPr>
          <w:lang w:val="nb-NO"/>
        </w:rPr>
        <w:t> år.</w:t>
      </w:r>
    </w:p>
    <w:p w14:paraId="42E6D6E4" w14:textId="77777777" w:rsidR="00594A19" w:rsidRPr="005F6C80" w:rsidRDefault="00594A19" w:rsidP="00952D8D">
      <w:pPr>
        <w:rPr>
          <w:lang w:val="nb-NO"/>
        </w:rPr>
      </w:pPr>
      <w:r w:rsidRPr="005F6C80">
        <w:rPr>
          <w:i/>
          <w:lang w:val="nb-NO"/>
        </w:rPr>
        <w:t xml:space="preserve">Flaske: </w:t>
      </w:r>
      <w:r w:rsidRPr="005F6C80">
        <w:rPr>
          <w:lang w:val="nb-NO"/>
        </w:rPr>
        <w:t>Brukes innen 90 dager etter anbrudd</w:t>
      </w:r>
    </w:p>
    <w:p w14:paraId="2CCEC118" w14:textId="77777777" w:rsidR="00594A19" w:rsidRPr="005F6C80" w:rsidRDefault="00594A19" w:rsidP="00952D8D">
      <w:pPr>
        <w:keepNext/>
        <w:tabs>
          <w:tab w:val="clear" w:pos="567"/>
        </w:tabs>
        <w:ind w:left="567" w:hanging="567"/>
        <w:rPr>
          <w:lang w:val="nb-NO"/>
        </w:rPr>
      </w:pPr>
    </w:p>
    <w:p w14:paraId="12D28E83" w14:textId="77777777" w:rsidR="006C41C4" w:rsidRPr="005F6C80" w:rsidRDefault="006C41C4" w:rsidP="00952D8D">
      <w:pPr>
        <w:keepNext/>
        <w:tabs>
          <w:tab w:val="clear" w:pos="567"/>
        </w:tabs>
        <w:ind w:left="567" w:hanging="567"/>
        <w:rPr>
          <w:b/>
          <w:bCs/>
          <w:lang w:val="nb-NO"/>
        </w:rPr>
      </w:pPr>
      <w:r w:rsidRPr="005F6C80">
        <w:rPr>
          <w:b/>
          <w:bCs/>
          <w:lang w:val="nb-NO"/>
        </w:rPr>
        <w:t>6.4</w:t>
      </w:r>
      <w:r w:rsidRPr="005F6C80">
        <w:rPr>
          <w:b/>
          <w:bCs/>
          <w:lang w:val="nb-NO"/>
        </w:rPr>
        <w:tab/>
        <w:t>Oppbevaringsbetingelser</w:t>
      </w:r>
    </w:p>
    <w:p w14:paraId="32B1F46F" w14:textId="77777777" w:rsidR="006C41C4" w:rsidRPr="005F6C80" w:rsidRDefault="006C41C4" w:rsidP="00952D8D">
      <w:pPr>
        <w:keepNext/>
        <w:rPr>
          <w:lang w:val="nb-NO"/>
        </w:rPr>
      </w:pPr>
    </w:p>
    <w:p w14:paraId="6FFB0CAE" w14:textId="77777777" w:rsidR="006C41C4" w:rsidRPr="005F6C80" w:rsidRDefault="00594A19" w:rsidP="00952D8D">
      <w:pPr>
        <w:rPr>
          <w:lang w:val="nb-NO"/>
        </w:rPr>
      </w:pPr>
      <w:r w:rsidRPr="005F6C80">
        <w:rPr>
          <w:lang w:val="nb-NO"/>
        </w:rPr>
        <w:t>Oppbevares ved høyst 25°C</w:t>
      </w:r>
      <w:r w:rsidR="00A205F9" w:rsidRPr="005F6C80">
        <w:rPr>
          <w:lang w:val="nb-NO"/>
        </w:rPr>
        <w:t xml:space="preserve">. </w:t>
      </w:r>
      <w:r w:rsidR="00B67CAB" w:rsidRPr="005F6C80">
        <w:rPr>
          <w:lang w:val="nb-NO"/>
        </w:rPr>
        <w:t>Oppbevares</w:t>
      </w:r>
      <w:r w:rsidR="008C3AB0" w:rsidRPr="005F6C80">
        <w:rPr>
          <w:lang w:val="nb-NO"/>
        </w:rPr>
        <w:t xml:space="preserve"> </w:t>
      </w:r>
      <w:r w:rsidR="00B67CAB" w:rsidRPr="005F6C80">
        <w:rPr>
          <w:lang w:val="nb-NO"/>
        </w:rPr>
        <w:t>i originalpakningen for å beskytte mot fuktighet</w:t>
      </w:r>
      <w:r w:rsidR="00A205F9" w:rsidRPr="005F6C80">
        <w:rPr>
          <w:lang w:val="nb-NO"/>
        </w:rPr>
        <w:t>.</w:t>
      </w:r>
    </w:p>
    <w:p w14:paraId="0D225E8F" w14:textId="77777777" w:rsidR="00336C34" w:rsidRPr="005F6C80" w:rsidRDefault="00336C34" w:rsidP="00952D8D">
      <w:pPr>
        <w:rPr>
          <w:lang w:val="nb-NO"/>
        </w:rPr>
      </w:pPr>
    </w:p>
    <w:p w14:paraId="7A92446D" w14:textId="77777777" w:rsidR="006C41C4" w:rsidRPr="005F6C80" w:rsidRDefault="006C41C4" w:rsidP="00952D8D">
      <w:pPr>
        <w:keepNext/>
        <w:tabs>
          <w:tab w:val="clear" w:pos="567"/>
        </w:tabs>
        <w:ind w:left="567" w:hanging="567"/>
        <w:rPr>
          <w:b/>
          <w:bCs/>
          <w:lang w:val="nb-NO"/>
        </w:rPr>
      </w:pPr>
      <w:r w:rsidRPr="005F6C80">
        <w:rPr>
          <w:b/>
          <w:bCs/>
          <w:lang w:val="nb-NO"/>
        </w:rPr>
        <w:t>6.5</w:t>
      </w:r>
      <w:r w:rsidRPr="005F6C80">
        <w:rPr>
          <w:b/>
          <w:bCs/>
          <w:lang w:val="nb-NO"/>
        </w:rPr>
        <w:tab/>
        <w:t>Emballasje (type og innhold)</w:t>
      </w:r>
    </w:p>
    <w:p w14:paraId="5857F771" w14:textId="77777777" w:rsidR="006C41C4" w:rsidRPr="005F6C80" w:rsidRDefault="006C41C4" w:rsidP="00952D8D">
      <w:pPr>
        <w:keepNext/>
        <w:rPr>
          <w:lang w:val="nb-NO"/>
        </w:rPr>
      </w:pPr>
    </w:p>
    <w:p w14:paraId="41BC8EFB" w14:textId="420E480D" w:rsidR="00594A19" w:rsidRPr="005F6C80" w:rsidRDefault="00594A19" w:rsidP="00952D8D">
      <w:pPr>
        <w:keepNext/>
        <w:rPr>
          <w:lang w:val="nb-NO"/>
        </w:rPr>
      </w:pPr>
      <w:r w:rsidRPr="005F6C80">
        <w:rPr>
          <w:lang w:val="nb-NO"/>
        </w:rPr>
        <w:t>Flaske av HDPE med hvit, opak skrukork i polypropylen eller hvit, opak barnesikret lukkeanordning av polypropylen med polstring som inneholder forseglingsfôring i aluminiumsinduksjon samt tørkemiddel</w:t>
      </w:r>
      <w:r w:rsidR="00912D1A" w:rsidRPr="005F6C80">
        <w:rPr>
          <w:lang w:val="nb-NO"/>
        </w:rPr>
        <w:t>.</w:t>
      </w:r>
      <w:r w:rsidRPr="005F6C80">
        <w:rPr>
          <w:lang w:val="nb-NO"/>
        </w:rPr>
        <w:t xml:space="preserve"> </w:t>
      </w:r>
      <w:r w:rsidR="00E21D86" w:rsidRPr="005F6C80">
        <w:rPr>
          <w:lang w:val="nb-NO"/>
        </w:rPr>
        <w:t>Pakningsstørrelser:</w:t>
      </w:r>
      <w:r w:rsidRPr="005F6C80">
        <w:rPr>
          <w:lang w:val="nb-NO"/>
        </w:rPr>
        <w:t>30</w:t>
      </w:r>
      <w:r w:rsidR="006C07DA" w:rsidRPr="005F6C80">
        <w:rPr>
          <w:lang w:val="nb-NO"/>
        </w:rPr>
        <w:t xml:space="preserve"> eller </w:t>
      </w:r>
      <w:r w:rsidR="00321BE8" w:rsidRPr="005F6C80">
        <w:rPr>
          <w:lang w:val="nb-NO"/>
        </w:rPr>
        <w:t>90</w:t>
      </w:r>
      <w:r w:rsidRPr="005F6C80">
        <w:rPr>
          <w:lang w:val="nb-NO"/>
        </w:rPr>
        <w:t> filmdrasjerte tabletter og flerpakninger som inneholder 90 (3 </w:t>
      </w:r>
      <w:r w:rsidR="00DD235F" w:rsidRPr="005F6C80">
        <w:rPr>
          <w:lang w:val="nb-NO"/>
        </w:rPr>
        <w:t xml:space="preserve">flasker </w:t>
      </w:r>
      <w:r w:rsidRPr="005F6C80">
        <w:rPr>
          <w:lang w:val="nb-NO"/>
        </w:rPr>
        <w:t>à 30) filmdrasjerte tabletter</w:t>
      </w:r>
    </w:p>
    <w:p w14:paraId="11C3DFF8" w14:textId="77777777" w:rsidR="005B6936" w:rsidRDefault="005B6936" w:rsidP="00952D8D">
      <w:pPr>
        <w:keepNext/>
        <w:rPr>
          <w:lang w:val="nb-NO"/>
        </w:rPr>
      </w:pPr>
    </w:p>
    <w:p w14:paraId="79C6005B" w14:textId="4FBFF26B" w:rsidR="00594A19" w:rsidRPr="005F6C80" w:rsidRDefault="00594A19" w:rsidP="00952D8D">
      <w:pPr>
        <w:keepNext/>
        <w:rPr>
          <w:lang w:val="nb-NO"/>
        </w:rPr>
      </w:pPr>
      <w:r w:rsidRPr="005F6C80">
        <w:rPr>
          <w:lang w:val="nb-NO"/>
        </w:rPr>
        <w:t>Kaldformet blister</w:t>
      </w:r>
      <w:r w:rsidR="00DD235F" w:rsidRPr="005F6C80">
        <w:rPr>
          <w:lang w:val="nb-NO"/>
        </w:rPr>
        <w:t>pakning</w:t>
      </w:r>
      <w:r w:rsidRPr="005F6C80">
        <w:rPr>
          <w:lang w:val="nb-NO"/>
        </w:rPr>
        <w:t xml:space="preserve"> laminert med innebygd tørkemiddellag på den ene siden og herdet aluminiumsfolie på den andre </w:t>
      </w:r>
      <w:r w:rsidR="000A66FE" w:rsidRPr="005F6C80">
        <w:rPr>
          <w:lang w:val="nb-NO"/>
        </w:rPr>
        <w:t>siden</w:t>
      </w:r>
      <w:r w:rsidR="001275F1" w:rsidRPr="005F6C80">
        <w:rPr>
          <w:lang w:val="nb-NO"/>
        </w:rPr>
        <w:t>.</w:t>
      </w:r>
    </w:p>
    <w:p w14:paraId="3C08A6B5" w14:textId="5F75BBB4" w:rsidR="005B19F5" w:rsidRPr="005F6C80" w:rsidRDefault="00732ABD" w:rsidP="00952D8D">
      <w:pPr>
        <w:rPr>
          <w:lang w:val="nb-NO"/>
        </w:rPr>
      </w:pPr>
      <w:r w:rsidRPr="005F6C80">
        <w:rPr>
          <w:lang w:val="nb-NO"/>
        </w:rPr>
        <w:t xml:space="preserve"> Pakningsstørrelser:30 filmdrasjerte tabletter og </w:t>
      </w:r>
      <w:r w:rsidR="00DD235F" w:rsidRPr="005F6C80">
        <w:rPr>
          <w:lang w:val="nb-NO"/>
        </w:rPr>
        <w:t>endose</w:t>
      </w:r>
      <w:r w:rsidR="00594A19" w:rsidRPr="005F6C80">
        <w:rPr>
          <w:lang w:val="nb-NO"/>
        </w:rPr>
        <w:t xml:space="preserve"> </w:t>
      </w:r>
      <w:r w:rsidRPr="005F6C80">
        <w:rPr>
          <w:lang w:val="nb-NO"/>
        </w:rPr>
        <w:t xml:space="preserve">blisterpakning </w:t>
      </w:r>
      <w:r w:rsidR="00594A19" w:rsidRPr="005F6C80">
        <w:rPr>
          <w:lang w:val="nb-NO"/>
        </w:rPr>
        <w:t>som inneholder 30</w:t>
      </w:r>
      <w:r w:rsidR="00714111" w:rsidRPr="005F6C80">
        <w:rPr>
          <w:lang w:val="nb-NO"/>
        </w:rPr>
        <w:t xml:space="preserve"> </w:t>
      </w:r>
      <w:r w:rsidR="00594A19" w:rsidRPr="005F6C80">
        <w:rPr>
          <w:lang w:val="nb-NO"/>
        </w:rPr>
        <w:t>x</w:t>
      </w:r>
      <w:r w:rsidR="00714111" w:rsidRPr="005F6C80">
        <w:rPr>
          <w:lang w:val="nb-NO"/>
        </w:rPr>
        <w:t xml:space="preserve"> </w:t>
      </w:r>
      <w:r w:rsidR="00594A19" w:rsidRPr="005F6C80">
        <w:rPr>
          <w:lang w:val="nb-NO"/>
        </w:rPr>
        <w:t>1, 90</w:t>
      </w:r>
      <w:r w:rsidR="00714111" w:rsidRPr="005F6C80">
        <w:rPr>
          <w:lang w:val="nb-NO"/>
        </w:rPr>
        <w:t xml:space="preserve"> </w:t>
      </w:r>
      <w:r w:rsidR="00594A19" w:rsidRPr="005F6C80">
        <w:rPr>
          <w:lang w:val="nb-NO"/>
        </w:rPr>
        <w:t>x</w:t>
      </w:r>
      <w:r w:rsidR="00714111" w:rsidRPr="005F6C80">
        <w:rPr>
          <w:lang w:val="nb-NO"/>
        </w:rPr>
        <w:t xml:space="preserve"> </w:t>
      </w:r>
      <w:r w:rsidR="00594A19" w:rsidRPr="005F6C80">
        <w:rPr>
          <w:lang w:val="nb-NO"/>
        </w:rPr>
        <w:t>1, 100</w:t>
      </w:r>
      <w:r w:rsidR="00714111" w:rsidRPr="005F6C80">
        <w:rPr>
          <w:lang w:val="nb-NO"/>
        </w:rPr>
        <w:t xml:space="preserve"> </w:t>
      </w:r>
      <w:r w:rsidR="00594A19" w:rsidRPr="005F6C80">
        <w:rPr>
          <w:lang w:val="nb-NO"/>
        </w:rPr>
        <w:t>x</w:t>
      </w:r>
      <w:r w:rsidR="00714111" w:rsidRPr="005F6C80">
        <w:rPr>
          <w:lang w:val="nb-NO"/>
        </w:rPr>
        <w:t xml:space="preserve"> </w:t>
      </w:r>
      <w:r w:rsidR="00594A19" w:rsidRPr="005F6C80">
        <w:rPr>
          <w:lang w:val="nb-NO"/>
        </w:rPr>
        <w:t>1 filmdrasjerte tabletter</w:t>
      </w:r>
    </w:p>
    <w:p w14:paraId="552CF3AC" w14:textId="77777777" w:rsidR="005B6936" w:rsidRDefault="005B6936" w:rsidP="00952D8D">
      <w:pPr>
        <w:rPr>
          <w:lang w:val="nb-NO"/>
        </w:rPr>
      </w:pPr>
    </w:p>
    <w:p w14:paraId="536E815C" w14:textId="2273F28E" w:rsidR="00F120C9" w:rsidRPr="005F6C80" w:rsidRDefault="00F120C9" w:rsidP="00952D8D">
      <w:pPr>
        <w:rPr>
          <w:lang w:val="nb-NO"/>
        </w:rPr>
      </w:pPr>
      <w:r w:rsidRPr="005F6C80">
        <w:rPr>
          <w:lang w:val="nb-NO"/>
        </w:rPr>
        <w:t>Kaldformet blisterpakning (OPA/aluminiumsfolie/PVC) på den ene siden og herdet aluminiumsfolie på den andre siden.</w:t>
      </w:r>
    </w:p>
    <w:p w14:paraId="704AB3FF" w14:textId="47DBF8DD" w:rsidR="00F120C9" w:rsidRPr="005F6C80" w:rsidRDefault="00C076EF" w:rsidP="00952D8D">
      <w:pPr>
        <w:rPr>
          <w:lang w:val="nb-NO"/>
        </w:rPr>
      </w:pPr>
      <w:r w:rsidRPr="005F6C80">
        <w:rPr>
          <w:lang w:val="nb-NO"/>
        </w:rPr>
        <w:t>Pakningsstørrelser: 30 filmdrasjerte tabletter og endose blisterpakninger som inneholder 30 x 1, 90 x 1 filmdrasjerte tabletter.</w:t>
      </w:r>
    </w:p>
    <w:p w14:paraId="5CE7076E" w14:textId="77777777" w:rsidR="00C076EF" w:rsidRPr="005F6C80" w:rsidRDefault="00C076EF" w:rsidP="00952D8D">
      <w:pPr>
        <w:rPr>
          <w:lang w:val="nb-NO"/>
        </w:rPr>
      </w:pPr>
    </w:p>
    <w:p w14:paraId="32F04D24" w14:textId="69CF5EA3" w:rsidR="006C41C4" w:rsidRPr="005F6C80" w:rsidRDefault="006C41C4" w:rsidP="00952D8D">
      <w:pPr>
        <w:rPr>
          <w:lang w:val="nb-NO"/>
        </w:rPr>
      </w:pPr>
      <w:r w:rsidRPr="005F6C80">
        <w:rPr>
          <w:lang w:val="nb-NO"/>
        </w:rPr>
        <w:t>Ikke alle pakningsstørrelser vil nødvendigvis bli markedsført.</w:t>
      </w:r>
    </w:p>
    <w:p w14:paraId="47CC1A52" w14:textId="77777777" w:rsidR="006C41C4" w:rsidRPr="005F6C80" w:rsidRDefault="006C41C4" w:rsidP="00952D8D">
      <w:pPr>
        <w:rPr>
          <w:lang w:val="nb-NO"/>
        </w:rPr>
      </w:pPr>
    </w:p>
    <w:p w14:paraId="7C1A9720" w14:textId="77777777" w:rsidR="006C41C4" w:rsidRPr="005F6C80" w:rsidRDefault="006C41C4" w:rsidP="00952D8D">
      <w:pPr>
        <w:keepNext/>
        <w:tabs>
          <w:tab w:val="clear" w:pos="567"/>
        </w:tabs>
        <w:ind w:left="567" w:hanging="567"/>
        <w:rPr>
          <w:b/>
          <w:bCs/>
          <w:lang w:val="nb-NO"/>
        </w:rPr>
      </w:pPr>
      <w:r w:rsidRPr="005F6C80">
        <w:rPr>
          <w:b/>
          <w:bCs/>
          <w:lang w:val="nb-NO"/>
        </w:rPr>
        <w:t>6.6</w:t>
      </w:r>
      <w:r w:rsidRPr="005F6C80">
        <w:rPr>
          <w:b/>
          <w:bCs/>
          <w:lang w:val="nb-NO"/>
        </w:rPr>
        <w:tab/>
      </w:r>
      <w:r w:rsidRPr="005F6C80">
        <w:rPr>
          <w:b/>
          <w:lang w:val="nb-NO"/>
        </w:rPr>
        <w:t>Spesielle forholdsregler for destruksjon</w:t>
      </w:r>
    </w:p>
    <w:p w14:paraId="23249093" w14:textId="77777777" w:rsidR="006C41C4" w:rsidRPr="005F6C80" w:rsidRDefault="006C41C4" w:rsidP="00952D8D">
      <w:pPr>
        <w:keepNext/>
        <w:rPr>
          <w:lang w:val="nb-NO"/>
        </w:rPr>
      </w:pPr>
    </w:p>
    <w:p w14:paraId="4CCB2B3F" w14:textId="77777777" w:rsidR="006C41C4" w:rsidRPr="005F6C80" w:rsidRDefault="006C41C4" w:rsidP="00952D8D">
      <w:pPr>
        <w:rPr>
          <w:lang w:val="nb-NO"/>
        </w:rPr>
      </w:pPr>
      <w:r w:rsidRPr="005F6C80">
        <w:rPr>
          <w:lang w:val="nb-NO"/>
        </w:rPr>
        <w:t>Ikke anvendt legemiddel samt avfall bør destrueres i overensstemmelse med lokale krav.</w:t>
      </w:r>
    </w:p>
    <w:p w14:paraId="2946F38B" w14:textId="77777777" w:rsidR="006C41C4" w:rsidRPr="005F6C80" w:rsidRDefault="006C41C4" w:rsidP="00952D8D">
      <w:pPr>
        <w:rPr>
          <w:lang w:val="nb-NO"/>
        </w:rPr>
      </w:pPr>
    </w:p>
    <w:p w14:paraId="21F9E54D" w14:textId="77777777" w:rsidR="006C41C4" w:rsidRPr="005F6C80" w:rsidRDefault="006C41C4" w:rsidP="00952D8D">
      <w:pPr>
        <w:rPr>
          <w:lang w:val="nb-NO"/>
        </w:rPr>
      </w:pPr>
    </w:p>
    <w:p w14:paraId="0ADE9198" w14:textId="77777777" w:rsidR="006C41C4" w:rsidRPr="005F6C80" w:rsidRDefault="006C41C4" w:rsidP="00952D8D">
      <w:pPr>
        <w:keepNext/>
        <w:tabs>
          <w:tab w:val="clear" w:pos="567"/>
        </w:tabs>
        <w:ind w:left="567" w:hanging="567"/>
        <w:rPr>
          <w:b/>
          <w:bCs/>
          <w:lang w:val="nb-NO"/>
        </w:rPr>
      </w:pPr>
      <w:r w:rsidRPr="005F6C80">
        <w:rPr>
          <w:b/>
          <w:bCs/>
          <w:lang w:val="nb-NO"/>
        </w:rPr>
        <w:lastRenderedPageBreak/>
        <w:t>7.</w:t>
      </w:r>
      <w:r w:rsidRPr="005F6C80">
        <w:rPr>
          <w:b/>
          <w:bCs/>
          <w:lang w:val="nb-NO"/>
        </w:rPr>
        <w:tab/>
        <w:t>INNEHAVER AV MARKEDSFØRINGSTILLATELSEN</w:t>
      </w:r>
    </w:p>
    <w:p w14:paraId="178426CC" w14:textId="77777777" w:rsidR="006C41C4" w:rsidRPr="005F6C80" w:rsidRDefault="006C41C4" w:rsidP="00952D8D">
      <w:pPr>
        <w:keepNext/>
        <w:rPr>
          <w:lang w:val="nb-NO"/>
        </w:rPr>
      </w:pPr>
    </w:p>
    <w:p w14:paraId="538B3064" w14:textId="77777777" w:rsidR="00516FD1" w:rsidRPr="005F6C80" w:rsidRDefault="00516FD1" w:rsidP="00952D8D">
      <w:pPr>
        <w:autoSpaceDE w:val="0"/>
        <w:autoSpaceDN w:val="0"/>
        <w:ind w:right="108"/>
        <w:rPr>
          <w:lang w:val="nb-NO"/>
        </w:rPr>
      </w:pPr>
      <w:r w:rsidRPr="005F6C80">
        <w:rPr>
          <w:lang w:val="nb-NO"/>
        </w:rPr>
        <w:t xml:space="preserve">Mylan Pharmaceuticals Limited, </w:t>
      </w:r>
    </w:p>
    <w:p w14:paraId="1DCC5FA5" w14:textId="77777777" w:rsidR="00516FD1" w:rsidRPr="005F6C80" w:rsidRDefault="00516FD1" w:rsidP="00952D8D">
      <w:pPr>
        <w:autoSpaceDE w:val="0"/>
        <w:autoSpaceDN w:val="0"/>
        <w:ind w:right="108"/>
        <w:rPr>
          <w:lang w:val="sv-SE"/>
        </w:rPr>
      </w:pPr>
      <w:r w:rsidRPr="005F6C80">
        <w:rPr>
          <w:color w:val="000000"/>
          <w:lang w:val="sv-SE"/>
        </w:rPr>
        <w:t xml:space="preserve">Damastown Industrial Park, </w:t>
      </w:r>
    </w:p>
    <w:p w14:paraId="447E0552" w14:textId="77777777" w:rsidR="00516FD1" w:rsidRPr="005F6C80" w:rsidRDefault="00516FD1" w:rsidP="00952D8D">
      <w:pPr>
        <w:autoSpaceDE w:val="0"/>
        <w:autoSpaceDN w:val="0"/>
        <w:ind w:right="108"/>
        <w:rPr>
          <w:lang w:val="sv-SE"/>
        </w:rPr>
      </w:pPr>
      <w:r w:rsidRPr="005F6C80">
        <w:rPr>
          <w:color w:val="000000"/>
          <w:lang w:val="sv-SE"/>
        </w:rPr>
        <w:t xml:space="preserve">Mulhuddart, Dublin 15, </w:t>
      </w:r>
    </w:p>
    <w:p w14:paraId="319F0676" w14:textId="77777777" w:rsidR="00516FD1" w:rsidRPr="005F6C80" w:rsidRDefault="00516FD1" w:rsidP="00952D8D">
      <w:pPr>
        <w:autoSpaceDE w:val="0"/>
        <w:autoSpaceDN w:val="0"/>
        <w:ind w:right="108"/>
        <w:rPr>
          <w:lang w:val="nb-NO"/>
        </w:rPr>
      </w:pPr>
      <w:r w:rsidRPr="005F6C80">
        <w:rPr>
          <w:color w:val="000000"/>
          <w:lang w:val="nb-NO"/>
        </w:rPr>
        <w:t xml:space="preserve">DUBLIN, </w:t>
      </w:r>
    </w:p>
    <w:p w14:paraId="3CC7B762" w14:textId="77777777" w:rsidR="00516FD1" w:rsidRPr="005F6C80" w:rsidRDefault="00516FD1" w:rsidP="00952D8D">
      <w:pPr>
        <w:autoSpaceDE w:val="0"/>
        <w:autoSpaceDN w:val="0"/>
        <w:ind w:right="108"/>
        <w:rPr>
          <w:color w:val="000000"/>
          <w:lang w:val="nb-NO"/>
        </w:rPr>
      </w:pPr>
      <w:r w:rsidRPr="005F6C80">
        <w:rPr>
          <w:color w:val="000000"/>
          <w:lang w:val="nb-NO"/>
        </w:rPr>
        <w:t>Irland</w:t>
      </w:r>
    </w:p>
    <w:p w14:paraId="780C49FD" w14:textId="77777777" w:rsidR="006C41C4" w:rsidRPr="005F6C80" w:rsidRDefault="006C41C4" w:rsidP="00952D8D">
      <w:pPr>
        <w:rPr>
          <w:lang w:val="nb-NO"/>
        </w:rPr>
      </w:pPr>
    </w:p>
    <w:p w14:paraId="0A7F66A6" w14:textId="77777777" w:rsidR="0036239F" w:rsidRPr="005F6C80" w:rsidRDefault="0036239F" w:rsidP="00952D8D">
      <w:pPr>
        <w:rPr>
          <w:lang w:val="nb-NO"/>
        </w:rPr>
      </w:pPr>
    </w:p>
    <w:p w14:paraId="5491ABF8" w14:textId="77777777" w:rsidR="006C41C4" w:rsidRPr="005F6C80" w:rsidRDefault="006C41C4" w:rsidP="00952D8D">
      <w:pPr>
        <w:keepNext/>
        <w:tabs>
          <w:tab w:val="clear" w:pos="567"/>
        </w:tabs>
        <w:ind w:left="567" w:hanging="567"/>
        <w:rPr>
          <w:b/>
          <w:bCs/>
          <w:lang w:val="nb-NO"/>
        </w:rPr>
      </w:pPr>
      <w:r w:rsidRPr="005F6C80">
        <w:rPr>
          <w:b/>
          <w:bCs/>
          <w:lang w:val="nb-NO"/>
        </w:rPr>
        <w:t>8.</w:t>
      </w:r>
      <w:r w:rsidRPr="005F6C80">
        <w:rPr>
          <w:b/>
          <w:bCs/>
          <w:lang w:val="nb-NO"/>
        </w:rPr>
        <w:tab/>
        <w:t>MARKEDSFØRINGSTILLATELSESNUMMER (NUMRE)</w:t>
      </w:r>
    </w:p>
    <w:p w14:paraId="737F35BD" w14:textId="77777777" w:rsidR="006C41C4" w:rsidRPr="005F6C80" w:rsidRDefault="006C41C4" w:rsidP="00952D8D">
      <w:pPr>
        <w:keepNext/>
        <w:ind w:left="567" w:hanging="567"/>
        <w:rPr>
          <w:lang w:val="nb-NO"/>
        </w:rPr>
      </w:pPr>
    </w:p>
    <w:p w14:paraId="723D7C08" w14:textId="77777777" w:rsidR="00594A19" w:rsidRPr="005F6C80" w:rsidRDefault="00594A19" w:rsidP="00952D8D">
      <w:pPr>
        <w:keepNext/>
        <w:ind w:right="-20"/>
        <w:rPr>
          <w:lang w:val="sv-SE"/>
        </w:rPr>
      </w:pPr>
      <w:r w:rsidRPr="005F6C80">
        <w:rPr>
          <w:lang w:val="sv-SE"/>
        </w:rPr>
        <w:t>EU/1/16/1133/001</w:t>
      </w:r>
    </w:p>
    <w:p w14:paraId="3BCC4028" w14:textId="77777777" w:rsidR="00594A19" w:rsidRPr="005F6C80" w:rsidRDefault="00594A19" w:rsidP="00952D8D">
      <w:pPr>
        <w:ind w:right="-20"/>
        <w:rPr>
          <w:lang w:val="sv-SE"/>
        </w:rPr>
      </w:pPr>
      <w:r w:rsidRPr="005F6C80">
        <w:rPr>
          <w:lang w:val="sv-SE"/>
        </w:rPr>
        <w:t>EU/1/16/1133/002</w:t>
      </w:r>
    </w:p>
    <w:p w14:paraId="25C6251C" w14:textId="77777777" w:rsidR="00594A19" w:rsidRPr="005F6C80" w:rsidRDefault="00594A19" w:rsidP="00952D8D">
      <w:pPr>
        <w:ind w:right="-20"/>
        <w:rPr>
          <w:lang w:val="sv-SE"/>
        </w:rPr>
      </w:pPr>
      <w:r w:rsidRPr="005F6C80">
        <w:rPr>
          <w:lang w:val="sv-SE"/>
        </w:rPr>
        <w:t>EU/1/16/1133/003</w:t>
      </w:r>
    </w:p>
    <w:p w14:paraId="3D8A7033" w14:textId="77777777" w:rsidR="00594A19" w:rsidRPr="005F6C80" w:rsidRDefault="00594A19" w:rsidP="00952D8D">
      <w:pPr>
        <w:ind w:right="-20"/>
        <w:rPr>
          <w:lang w:val="pt-PT"/>
        </w:rPr>
      </w:pPr>
      <w:r w:rsidRPr="005F6C80">
        <w:rPr>
          <w:lang w:val="pt-PT"/>
        </w:rPr>
        <w:t>EU/1/16/1133/004</w:t>
      </w:r>
    </w:p>
    <w:p w14:paraId="02FF23E1" w14:textId="77777777" w:rsidR="00594A19" w:rsidRPr="005F6C80" w:rsidRDefault="00594A19" w:rsidP="00952D8D">
      <w:pPr>
        <w:keepNext/>
        <w:ind w:right="-20"/>
        <w:rPr>
          <w:lang w:val="pt-PT"/>
        </w:rPr>
      </w:pPr>
      <w:r w:rsidRPr="005F6C80">
        <w:rPr>
          <w:lang w:val="pt-PT"/>
        </w:rPr>
        <w:t>EU/1/16/1133/005</w:t>
      </w:r>
    </w:p>
    <w:p w14:paraId="11102FEE" w14:textId="4F6E33CE" w:rsidR="00594A19" w:rsidRPr="005F6C80" w:rsidRDefault="00594A19" w:rsidP="00952D8D">
      <w:pPr>
        <w:rPr>
          <w:lang w:val="nb-NO"/>
        </w:rPr>
      </w:pPr>
      <w:r w:rsidRPr="005F6C80">
        <w:rPr>
          <w:lang w:val="nb-NO"/>
        </w:rPr>
        <w:t>EU/1/16/1133/006</w:t>
      </w:r>
    </w:p>
    <w:p w14:paraId="17D47770" w14:textId="77777777" w:rsidR="00C076EF" w:rsidRPr="005F6C80" w:rsidRDefault="00C076EF" w:rsidP="00952D8D">
      <w:pPr>
        <w:rPr>
          <w:noProof/>
          <w:lang w:val="pt-PT"/>
        </w:rPr>
      </w:pPr>
      <w:r w:rsidRPr="005F6C80">
        <w:rPr>
          <w:noProof/>
          <w:lang w:val="pt-PT"/>
        </w:rPr>
        <w:t>EU/1/16/1133/007</w:t>
      </w:r>
    </w:p>
    <w:p w14:paraId="4CF6BC7C" w14:textId="77777777" w:rsidR="00C076EF" w:rsidRPr="005F6C80" w:rsidRDefault="00C076EF" w:rsidP="00952D8D">
      <w:pPr>
        <w:rPr>
          <w:noProof/>
          <w:lang w:val="pt-PT"/>
        </w:rPr>
      </w:pPr>
      <w:r w:rsidRPr="005F6C80">
        <w:rPr>
          <w:noProof/>
          <w:lang w:val="pt-PT"/>
        </w:rPr>
        <w:t>EU/1/16/1133/008</w:t>
      </w:r>
    </w:p>
    <w:p w14:paraId="4D6EFC8B" w14:textId="77777777" w:rsidR="00C076EF" w:rsidRPr="005F6C80" w:rsidRDefault="00C076EF" w:rsidP="00952D8D">
      <w:pPr>
        <w:rPr>
          <w:noProof/>
          <w:lang w:val="sv-SE"/>
        </w:rPr>
      </w:pPr>
      <w:r w:rsidRPr="005F6C80">
        <w:rPr>
          <w:noProof/>
          <w:lang w:val="sv-SE"/>
        </w:rPr>
        <w:t>EU/1/16/1133/009</w:t>
      </w:r>
    </w:p>
    <w:p w14:paraId="1672C4AA" w14:textId="77777777" w:rsidR="002943B7" w:rsidRPr="005F6C80" w:rsidRDefault="002943B7" w:rsidP="00952D8D">
      <w:pPr>
        <w:rPr>
          <w:noProof/>
          <w:lang w:val="pt-PT"/>
        </w:rPr>
      </w:pPr>
      <w:r w:rsidRPr="005F6C80">
        <w:rPr>
          <w:noProof/>
          <w:lang w:val="pt-PT"/>
        </w:rPr>
        <w:t>EU/1/16/1133/010</w:t>
      </w:r>
    </w:p>
    <w:p w14:paraId="320905F0" w14:textId="77777777" w:rsidR="002943B7" w:rsidRPr="005F6C80" w:rsidRDefault="002943B7" w:rsidP="00952D8D">
      <w:pPr>
        <w:rPr>
          <w:noProof/>
          <w:lang w:val="sv-SE"/>
        </w:rPr>
      </w:pPr>
    </w:p>
    <w:p w14:paraId="350B71FD" w14:textId="77777777" w:rsidR="006C41C4" w:rsidRPr="005F6C80" w:rsidRDefault="006C41C4" w:rsidP="00952D8D">
      <w:pPr>
        <w:rPr>
          <w:lang w:val="nb-NO"/>
        </w:rPr>
      </w:pPr>
    </w:p>
    <w:p w14:paraId="6C8DAC13" w14:textId="77777777" w:rsidR="006C41C4" w:rsidRPr="005F6C80" w:rsidRDefault="006C41C4" w:rsidP="00952D8D">
      <w:pPr>
        <w:keepNext/>
        <w:tabs>
          <w:tab w:val="clear" w:pos="567"/>
        </w:tabs>
        <w:ind w:left="567" w:hanging="567"/>
        <w:rPr>
          <w:b/>
          <w:bCs/>
          <w:lang w:val="nb-NO"/>
        </w:rPr>
      </w:pPr>
      <w:r w:rsidRPr="005F6C80">
        <w:rPr>
          <w:b/>
          <w:bCs/>
          <w:lang w:val="nb-NO"/>
        </w:rPr>
        <w:t>9.</w:t>
      </w:r>
      <w:r w:rsidRPr="005F6C80">
        <w:rPr>
          <w:b/>
          <w:bCs/>
          <w:lang w:val="nb-NO"/>
        </w:rPr>
        <w:tab/>
        <w:t>DATO FOR FØRSTE MARKEDSFØRINGSTILLATELSE / SISTE FORNYELSE</w:t>
      </w:r>
    </w:p>
    <w:p w14:paraId="120F4F90" w14:textId="77777777" w:rsidR="006C41C4" w:rsidRPr="005F6C80" w:rsidRDefault="006C41C4" w:rsidP="00952D8D">
      <w:pPr>
        <w:keepNext/>
        <w:ind w:left="567" w:hanging="567"/>
        <w:rPr>
          <w:lang w:val="nb-NO"/>
        </w:rPr>
      </w:pPr>
    </w:p>
    <w:p w14:paraId="706C081F" w14:textId="77777777" w:rsidR="006C41C4" w:rsidRPr="005F6C80" w:rsidRDefault="004C33A4" w:rsidP="00952D8D">
      <w:pPr>
        <w:rPr>
          <w:lang w:val="nb-NO"/>
        </w:rPr>
      </w:pPr>
      <w:r w:rsidRPr="005F6C80">
        <w:rPr>
          <w:lang w:val="nb-NO"/>
        </w:rPr>
        <w:t xml:space="preserve">Dato for første markedsføringstillatelse: 16. desember 2016 </w:t>
      </w:r>
    </w:p>
    <w:p w14:paraId="7B809208" w14:textId="197194A5" w:rsidR="008F2A09" w:rsidRPr="005F6C80" w:rsidRDefault="008174F3" w:rsidP="00952D8D">
      <w:pPr>
        <w:rPr>
          <w:lang w:val="nb-NO"/>
        </w:rPr>
      </w:pPr>
      <w:r w:rsidRPr="005F6C80">
        <w:rPr>
          <w:lang w:val="nb-NO"/>
        </w:rPr>
        <w:t>Dato for siste fornyelse:</w:t>
      </w:r>
      <w:r w:rsidR="00B46B11" w:rsidRPr="005F6C80">
        <w:rPr>
          <w:lang w:val="nb-NO"/>
        </w:rPr>
        <w:t xml:space="preserve"> 22. september 2021</w:t>
      </w:r>
    </w:p>
    <w:p w14:paraId="0E6F3804" w14:textId="77777777" w:rsidR="00ED7087" w:rsidRPr="005F6C80" w:rsidRDefault="00ED7087" w:rsidP="00952D8D">
      <w:pPr>
        <w:rPr>
          <w:lang w:val="nb-NO"/>
        </w:rPr>
      </w:pPr>
    </w:p>
    <w:p w14:paraId="21D59BB6" w14:textId="77777777" w:rsidR="00627AE0" w:rsidRPr="005F6C80" w:rsidRDefault="00627AE0" w:rsidP="00952D8D">
      <w:pPr>
        <w:rPr>
          <w:lang w:val="nb-NO"/>
        </w:rPr>
      </w:pPr>
    </w:p>
    <w:p w14:paraId="5BC4B5B6" w14:textId="77777777" w:rsidR="006C41C4" w:rsidRPr="005F6C80" w:rsidRDefault="006C41C4" w:rsidP="00952D8D">
      <w:pPr>
        <w:keepNext/>
        <w:tabs>
          <w:tab w:val="clear" w:pos="567"/>
        </w:tabs>
        <w:ind w:left="567" w:hanging="567"/>
        <w:rPr>
          <w:b/>
          <w:bCs/>
          <w:lang w:val="nb-NO"/>
        </w:rPr>
      </w:pPr>
      <w:r w:rsidRPr="005F6C80">
        <w:rPr>
          <w:b/>
          <w:bCs/>
          <w:lang w:val="nb-NO"/>
        </w:rPr>
        <w:t>10.</w:t>
      </w:r>
      <w:r w:rsidRPr="005F6C80">
        <w:rPr>
          <w:b/>
          <w:bCs/>
          <w:lang w:val="nb-NO"/>
        </w:rPr>
        <w:tab/>
        <w:t>OPPDATERINGSDATO</w:t>
      </w:r>
    </w:p>
    <w:p w14:paraId="3CCE91AB" w14:textId="77777777" w:rsidR="006C41C4" w:rsidRPr="005F6C80" w:rsidRDefault="006C41C4" w:rsidP="005B6936">
      <w:pPr>
        <w:tabs>
          <w:tab w:val="clear" w:pos="567"/>
        </w:tabs>
        <w:rPr>
          <w:lang w:val="nb-NO"/>
        </w:rPr>
      </w:pPr>
    </w:p>
    <w:p w14:paraId="5BB729A8" w14:textId="0F7C7630" w:rsidR="006C41C4" w:rsidRPr="005F6C80" w:rsidRDefault="006C41C4" w:rsidP="00952D8D">
      <w:pPr>
        <w:tabs>
          <w:tab w:val="clear" w:pos="567"/>
        </w:tabs>
        <w:rPr>
          <w:lang w:val="nb-NO"/>
        </w:rPr>
      </w:pPr>
      <w:r w:rsidRPr="005F6C80">
        <w:rPr>
          <w:lang w:val="nb-NO"/>
        </w:rPr>
        <w:t xml:space="preserve">Detaljert informasjon om dette legemidlet er tilgjengelig på nettstedet til Det europeiske legemiddelkontoret (The European Medicines Agency) </w:t>
      </w:r>
      <w:r w:rsidRPr="005F6C80">
        <w:fldChar w:fldCharType="begin"/>
      </w:r>
      <w:r w:rsidRPr="005F6C80">
        <w:rPr>
          <w:lang w:val="nb-NO"/>
        </w:rPr>
        <w:instrText>HYPERLINK "http://www.ema.europa.eu"</w:instrText>
      </w:r>
      <w:r w:rsidRPr="005F6C80">
        <w:fldChar w:fldCharType="separate"/>
      </w:r>
      <w:r w:rsidR="007F09BA" w:rsidRPr="005F6C80">
        <w:rPr>
          <w:rStyle w:val="Hyperlink"/>
          <w:lang w:val="nb-NO"/>
        </w:rPr>
        <w:t>http://www.ema.europa.eu</w:t>
      </w:r>
      <w:r w:rsidRPr="005F6C80">
        <w:rPr>
          <w:rStyle w:val="Hyperlink"/>
          <w:lang w:val="nb-NO"/>
        </w:rPr>
        <w:fldChar w:fldCharType="end"/>
      </w:r>
      <w:r w:rsidR="007F09BA" w:rsidRPr="005F6C80">
        <w:rPr>
          <w:lang w:val="nb-NO"/>
        </w:rPr>
        <w:t>.</w:t>
      </w:r>
    </w:p>
    <w:p w14:paraId="1CC5F863" w14:textId="77777777" w:rsidR="006C41C4" w:rsidRPr="005F6C80" w:rsidRDefault="006C41C4" w:rsidP="00952D8D">
      <w:pPr>
        <w:suppressAutoHyphens/>
        <w:rPr>
          <w:lang w:val="nb-NO"/>
        </w:rPr>
      </w:pPr>
      <w:r w:rsidRPr="005F6C80">
        <w:rPr>
          <w:b/>
          <w:bCs/>
          <w:lang w:val="nb-NO"/>
        </w:rPr>
        <w:br w:type="page"/>
      </w:r>
    </w:p>
    <w:p w14:paraId="71D6A615" w14:textId="77777777" w:rsidR="006C41C4" w:rsidRPr="005F6C80" w:rsidRDefault="006C41C4" w:rsidP="00952D8D">
      <w:pPr>
        <w:suppressAutoHyphens/>
        <w:rPr>
          <w:lang w:val="nb-NO"/>
        </w:rPr>
      </w:pPr>
    </w:p>
    <w:p w14:paraId="52AE75B4" w14:textId="77777777" w:rsidR="006C41C4" w:rsidRPr="005F6C80" w:rsidRDefault="006C41C4" w:rsidP="00952D8D">
      <w:pPr>
        <w:suppressAutoHyphens/>
        <w:rPr>
          <w:lang w:val="nb-NO"/>
        </w:rPr>
      </w:pPr>
    </w:p>
    <w:p w14:paraId="09E660D2" w14:textId="77777777" w:rsidR="006C41C4" w:rsidRPr="005F6C80" w:rsidRDefault="006C41C4" w:rsidP="00952D8D">
      <w:pPr>
        <w:suppressAutoHyphens/>
        <w:rPr>
          <w:lang w:val="nb-NO"/>
        </w:rPr>
      </w:pPr>
    </w:p>
    <w:p w14:paraId="661D1760" w14:textId="77777777" w:rsidR="006C41C4" w:rsidRPr="005F6C80" w:rsidRDefault="006C41C4" w:rsidP="00952D8D">
      <w:pPr>
        <w:suppressAutoHyphens/>
        <w:rPr>
          <w:lang w:val="nb-NO"/>
        </w:rPr>
      </w:pPr>
    </w:p>
    <w:p w14:paraId="0516BBD5" w14:textId="77777777" w:rsidR="006C41C4" w:rsidRPr="005F6C80" w:rsidRDefault="006C41C4" w:rsidP="00952D8D">
      <w:pPr>
        <w:suppressAutoHyphens/>
        <w:rPr>
          <w:lang w:val="nb-NO"/>
        </w:rPr>
      </w:pPr>
    </w:p>
    <w:p w14:paraId="54309AD1" w14:textId="77777777" w:rsidR="006C41C4" w:rsidRPr="005F6C80" w:rsidRDefault="006C41C4" w:rsidP="00952D8D">
      <w:pPr>
        <w:suppressAutoHyphens/>
        <w:rPr>
          <w:lang w:val="nb-NO"/>
        </w:rPr>
      </w:pPr>
    </w:p>
    <w:p w14:paraId="67B025DB" w14:textId="77777777" w:rsidR="006C41C4" w:rsidRPr="005F6C80" w:rsidRDefault="006C41C4" w:rsidP="00952D8D">
      <w:pPr>
        <w:suppressAutoHyphens/>
        <w:rPr>
          <w:lang w:val="nb-NO"/>
        </w:rPr>
      </w:pPr>
    </w:p>
    <w:p w14:paraId="6BA92BE8" w14:textId="77777777" w:rsidR="006C41C4" w:rsidRPr="005F6C80" w:rsidRDefault="006C41C4" w:rsidP="00952D8D">
      <w:pPr>
        <w:suppressAutoHyphens/>
        <w:rPr>
          <w:lang w:val="nb-NO"/>
        </w:rPr>
      </w:pPr>
    </w:p>
    <w:p w14:paraId="54064BF5" w14:textId="77777777" w:rsidR="006C41C4" w:rsidRPr="005F6C80" w:rsidRDefault="006C41C4" w:rsidP="00952D8D">
      <w:pPr>
        <w:suppressAutoHyphens/>
        <w:rPr>
          <w:lang w:val="nb-NO"/>
        </w:rPr>
      </w:pPr>
    </w:p>
    <w:p w14:paraId="109CC668" w14:textId="77777777" w:rsidR="006C41C4" w:rsidRPr="005F6C80" w:rsidRDefault="006C41C4" w:rsidP="00952D8D">
      <w:pPr>
        <w:suppressAutoHyphens/>
        <w:rPr>
          <w:lang w:val="nb-NO"/>
        </w:rPr>
      </w:pPr>
    </w:p>
    <w:p w14:paraId="6974336F" w14:textId="77777777" w:rsidR="006C41C4" w:rsidRPr="005F6C80" w:rsidRDefault="006C41C4" w:rsidP="00952D8D">
      <w:pPr>
        <w:suppressAutoHyphens/>
        <w:rPr>
          <w:lang w:val="nb-NO"/>
        </w:rPr>
      </w:pPr>
    </w:p>
    <w:p w14:paraId="29E6173F" w14:textId="77777777" w:rsidR="006C41C4" w:rsidRPr="005F6C80" w:rsidRDefault="006C41C4" w:rsidP="00952D8D">
      <w:pPr>
        <w:suppressAutoHyphens/>
        <w:rPr>
          <w:lang w:val="nb-NO"/>
        </w:rPr>
      </w:pPr>
    </w:p>
    <w:p w14:paraId="7B169144" w14:textId="77777777" w:rsidR="006C41C4" w:rsidRPr="005F6C80" w:rsidRDefault="006C41C4" w:rsidP="00952D8D">
      <w:pPr>
        <w:suppressAutoHyphens/>
        <w:rPr>
          <w:lang w:val="nb-NO"/>
        </w:rPr>
      </w:pPr>
    </w:p>
    <w:p w14:paraId="2BCFE58D" w14:textId="77777777" w:rsidR="006C41C4" w:rsidRPr="005F6C80" w:rsidRDefault="006C41C4" w:rsidP="00952D8D">
      <w:pPr>
        <w:suppressAutoHyphens/>
        <w:rPr>
          <w:lang w:val="nb-NO"/>
        </w:rPr>
      </w:pPr>
    </w:p>
    <w:p w14:paraId="61A611D6" w14:textId="77777777" w:rsidR="006C41C4" w:rsidRPr="005F6C80" w:rsidRDefault="006C41C4" w:rsidP="00952D8D">
      <w:pPr>
        <w:suppressAutoHyphens/>
        <w:rPr>
          <w:lang w:val="nb-NO"/>
        </w:rPr>
      </w:pPr>
    </w:p>
    <w:p w14:paraId="3B0720C0" w14:textId="77777777" w:rsidR="006C41C4" w:rsidRPr="005F6C80" w:rsidRDefault="006C41C4" w:rsidP="00952D8D">
      <w:pPr>
        <w:suppressAutoHyphens/>
        <w:rPr>
          <w:lang w:val="nb-NO"/>
        </w:rPr>
      </w:pPr>
    </w:p>
    <w:p w14:paraId="1B802FB5" w14:textId="77777777" w:rsidR="006C41C4" w:rsidRPr="005F6C80" w:rsidRDefault="006C41C4" w:rsidP="00952D8D">
      <w:pPr>
        <w:suppressAutoHyphens/>
        <w:rPr>
          <w:lang w:val="nb-NO"/>
        </w:rPr>
      </w:pPr>
    </w:p>
    <w:p w14:paraId="1FB2F0F2" w14:textId="77777777" w:rsidR="006C41C4" w:rsidRPr="005F6C80" w:rsidRDefault="006C41C4" w:rsidP="00952D8D">
      <w:pPr>
        <w:suppressAutoHyphens/>
        <w:rPr>
          <w:lang w:val="nb-NO"/>
        </w:rPr>
      </w:pPr>
    </w:p>
    <w:p w14:paraId="2ED2449D" w14:textId="77777777" w:rsidR="006C41C4" w:rsidRPr="005F6C80" w:rsidRDefault="006C41C4" w:rsidP="00952D8D">
      <w:pPr>
        <w:suppressAutoHyphens/>
        <w:rPr>
          <w:lang w:val="nb-NO"/>
        </w:rPr>
      </w:pPr>
    </w:p>
    <w:p w14:paraId="539F0690" w14:textId="77777777" w:rsidR="006C41C4" w:rsidRPr="005F6C80" w:rsidRDefault="006C41C4" w:rsidP="00952D8D">
      <w:pPr>
        <w:tabs>
          <w:tab w:val="clear" w:pos="567"/>
        </w:tabs>
        <w:suppressAutoHyphens/>
        <w:rPr>
          <w:lang w:val="nb-NO"/>
        </w:rPr>
      </w:pPr>
    </w:p>
    <w:p w14:paraId="16CB9FC0" w14:textId="77777777" w:rsidR="006C41C4" w:rsidRPr="005F6C80" w:rsidRDefault="006C41C4" w:rsidP="00952D8D">
      <w:pPr>
        <w:suppressAutoHyphens/>
        <w:rPr>
          <w:lang w:val="nb-NO"/>
        </w:rPr>
      </w:pPr>
    </w:p>
    <w:p w14:paraId="1CBC4FA2" w14:textId="77777777" w:rsidR="006C41C4" w:rsidRPr="005F6C80" w:rsidRDefault="006C41C4" w:rsidP="00952D8D">
      <w:pPr>
        <w:suppressAutoHyphens/>
        <w:rPr>
          <w:lang w:val="nb-NO"/>
        </w:rPr>
      </w:pPr>
    </w:p>
    <w:p w14:paraId="78DBFEE8" w14:textId="77777777" w:rsidR="00F56A72" w:rsidRPr="005F6C80" w:rsidRDefault="00F56A72" w:rsidP="00952D8D">
      <w:pPr>
        <w:suppressAutoHyphens/>
        <w:rPr>
          <w:lang w:val="nb-NO"/>
        </w:rPr>
      </w:pPr>
    </w:p>
    <w:p w14:paraId="7F47CD3E" w14:textId="77777777" w:rsidR="006C41C4" w:rsidRPr="005F6C80" w:rsidRDefault="006C41C4" w:rsidP="00952D8D">
      <w:pPr>
        <w:jc w:val="center"/>
        <w:rPr>
          <w:b/>
          <w:lang w:val="nb-NO"/>
        </w:rPr>
      </w:pPr>
      <w:r w:rsidRPr="005F6C80">
        <w:rPr>
          <w:b/>
          <w:lang w:val="nb-NO"/>
        </w:rPr>
        <w:t>VEDLEGG II</w:t>
      </w:r>
    </w:p>
    <w:p w14:paraId="0099CA19" w14:textId="77777777" w:rsidR="006C41C4" w:rsidRPr="005F6C80" w:rsidRDefault="006C41C4" w:rsidP="00952D8D">
      <w:pPr>
        <w:pStyle w:val="EMEAStyle2"/>
      </w:pPr>
    </w:p>
    <w:p w14:paraId="26EADD40" w14:textId="77777777" w:rsidR="006C41C4" w:rsidRPr="005F6C80" w:rsidRDefault="006C41C4" w:rsidP="00952D8D">
      <w:pPr>
        <w:pStyle w:val="EMEAStyle2"/>
        <w:ind w:left="1644" w:right="1508" w:hanging="567"/>
      </w:pPr>
      <w:r w:rsidRPr="005F6C80">
        <w:t>A.</w:t>
      </w:r>
      <w:r w:rsidRPr="005F6C80">
        <w:tab/>
        <w:t>TILVIRKER(E)</w:t>
      </w:r>
      <w:r w:rsidRPr="005F6C80">
        <w:rPr>
          <w:b w:val="0"/>
        </w:rPr>
        <w:t xml:space="preserve"> </w:t>
      </w:r>
      <w:r w:rsidRPr="005F6C80">
        <w:t>ANSVARLIG FOR BATCH RELEASE</w:t>
      </w:r>
    </w:p>
    <w:p w14:paraId="1B36B49F" w14:textId="77777777" w:rsidR="006C41C4" w:rsidRPr="005F6C80" w:rsidRDefault="006C41C4" w:rsidP="00952D8D">
      <w:pPr>
        <w:pStyle w:val="EMEAStyle2"/>
        <w:ind w:left="1680" w:right="1511" w:hanging="600"/>
      </w:pPr>
    </w:p>
    <w:p w14:paraId="1CBC0AF9" w14:textId="77777777" w:rsidR="006C41C4" w:rsidRPr="005F6C80" w:rsidRDefault="006C41C4" w:rsidP="00952D8D">
      <w:pPr>
        <w:pStyle w:val="EMEAStyle2"/>
        <w:ind w:left="1644" w:right="1508" w:hanging="567"/>
      </w:pPr>
      <w:r w:rsidRPr="005F6C80">
        <w:t>B.</w:t>
      </w:r>
      <w:r w:rsidRPr="005F6C80">
        <w:tab/>
        <w:t>VILKÅR ELLER RESTRIKSJONER VEDRØRENDE LEVERANSE OG BRUK</w:t>
      </w:r>
    </w:p>
    <w:p w14:paraId="74FDAE0F" w14:textId="77777777" w:rsidR="006C41C4" w:rsidRPr="005F6C80" w:rsidRDefault="006C41C4" w:rsidP="00952D8D">
      <w:pPr>
        <w:pStyle w:val="EMEAStyle2"/>
        <w:ind w:left="1680" w:right="1511" w:hanging="600"/>
      </w:pPr>
    </w:p>
    <w:p w14:paraId="430B7577" w14:textId="77777777" w:rsidR="006C41C4" w:rsidRPr="005F6C80" w:rsidRDefault="006C41C4" w:rsidP="00952D8D">
      <w:pPr>
        <w:pStyle w:val="EMEAStyle2"/>
        <w:ind w:left="1644" w:right="1508" w:hanging="567"/>
      </w:pPr>
      <w:r w:rsidRPr="005F6C80">
        <w:t>C.</w:t>
      </w:r>
      <w:r w:rsidRPr="005F6C80">
        <w:tab/>
        <w:t>ANDRE VILKÅR OG KRAV TIL MARKEDSFØRINGSTILLATELSEN</w:t>
      </w:r>
    </w:p>
    <w:p w14:paraId="29A629C7" w14:textId="77777777" w:rsidR="006C41C4" w:rsidRPr="005F6C80" w:rsidRDefault="006C41C4" w:rsidP="00952D8D">
      <w:pPr>
        <w:pStyle w:val="EMEAStyle2"/>
        <w:ind w:left="1680" w:right="1511" w:hanging="600"/>
      </w:pPr>
    </w:p>
    <w:p w14:paraId="669D7F12" w14:textId="77777777" w:rsidR="006C41C4" w:rsidRPr="005F6C80" w:rsidRDefault="006C41C4" w:rsidP="00952D8D">
      <w:pPr>
        <w:pStyle w:val="EMEAStyle2"/>
        <w:ind w:left="1644" w:right="1508" w:hanging="567"/>
      </w:pPr>
      <w:r w:rsidRPr="005F6C80">
        <w:t>D.</w:t>
      </w:r>
      <w:r w:rsidRPr="005F6C80">
        <w:tab/>
        <w:t>VILKÅR ELLER RESTRIKSJONER VEDRØRENDE SIKKER OG EFFEKTIV BRUK AV LEGEMIDLET</w:t>
      </w:r>
    </w:p>
    <w:p w14:paraId="4320D631" w14:textId="77777777" w:rsidR="006C41C4" w:rsidRPr="005F6C80" w:rsidRDefault="006C41C4" w:rsidP="00952D8D">
      <w:pPr>
        <w:pStyle w:val="EMEAStyle2"/>
        <w:ind w:left="1680" w:right="1511" w:hanging="600"/>
      </w:pPr>
    </w:p>
    <w:p w14:paraId="7F2CE48E" w14:textId="77777777" w:rsidR="000A4BC5" w:rsidRPr="005F6C80" w:rsidRDefault="000A4BC5" w:rsidP="00952D8D">
      <w:pPr>
        <w:pStyle w:val="TitleB"/>
      </w:pPr>
      <w:r w:rsidRPr="005F6C80">
        <w:br w:type="page"/>
      </w:r>
    </w:p>
    <w:p w14:paraId="5DC5EAEB" w14:textId="356BAF32" w:rsidR="006C41C4" w:rsidRPr="005F6C80" w:rsidRDefault="006C41C4" w:rsidP="00952D8D">
      <w:pPr>
        <w:pStyle w:val="Heading1"/>
        <w:rPr>
          <w:rFonts w:ascii="Times New Roman" w:hAnsi="Times New Roman" w:cs="Times New Roman"/>
          <w:lang w:val="nb-NO"/>
        </w:rPr>
      </w:pPr>
      <w:r w:rsidRPr="005F6C80">
        <w:rPr>
          <w:rFonts w:ascii="Times New Roman" w:hAnsi="Times New Roman" w:cs="Times New Roman"/>
          <w:lang w:val="nb-NO"/>
        </w:rPr>
        <w:lastRenderedPageBreak/>
        <w:t>A.</w:t>
      </w:r>
      <w:r w:rsidRPr="005F6C80">
        <w:rPr>
          <w:rFonts w:ascii="Times New Roman" w:hAnsi="Times New Roman" w:cs="Times New Roman"/>
          <w:lang w:val="nb-NO"/>
        </w:rPr>
        <w:tab/>
        <w:t>TILVIRKER(E) ANSVARLIG FOR BATCH RELEASE</w:t>
      </w:r>
    </w:p>
    <w:p w14:paraId="0CD22067" w14:textId="77777777" w:rsidR="006C41C4" w:rsidRPr="005F6C80" w:rsidRDefault="006C41C4" w:rsidP="00952D8D">
      <w:pPr>
        <w:keepNext/>
        <w:rPr>
          <w:lang w:val="nb-NO"/>
        </w:rPr>
      </w:pPr>
    </w:p>
    <w:p w14:paraId="7431B986" w14:textId="77777777" w:rsidR="006C41C4" w:rsidRPr="005F6C80" w:rsidRDefault="006C41C4" w:rsidP="00952D8D">
      <w:pPr>
        <w:keepNext/>
        <w:rPr>
          <w:u w:val="single"/>
          <w:lang w:val="nb-NO"/>
        </w:rPr>
      </w:pPr>
      <w:r w:rsidRPr="005F6C80">
        <w:rPr>
          <w:u w:val="single"/>
          <w:lang w:val="nb-NO"/>
        </w:rPr>
        <w:t>Navn og adresse til tilvirker(e) ansvarlig for batch release</w:t>
      </w:r>
    </w:p>
    <w:p w14:paraId="32A74D08" w14:textId="77777777" w:rsidR="006C41C4" w:rsidRPr="005F6C80" w:rsidRDefault="006C41C4" w:rsidP="00952D8D">
      <w:pPr>
        <w:keepNext/>
        <w:rPr>
          <w:u w:val="single"/>
          <w:lang w:val="nb-NO"/>
        </w:rPr>
      </w:pPr>
    </w:p>
    <w:p w14:paraId="5742EF6A" w14:textId="77777777" w:rsidR="00594A19" w:rsidRPr="005F6C80" w:rsidRDefault="00594A19" w:rsidP="00952D8D">
      <w:pPr>
        <w:keepNext/>
        <w:rPr>
          <w:lang w:val="sv-SE"/>
        </w:rPr>
      </w:pPr>
      <w:r w:rsidRPr="005F6C80">
        <w:rPr>
          <w:lang w:val="sv-SE"/>
        </w:rPr>
        <w:t>Mylan Hungary Kft</w:t>
      </w:r>
    </w:p>
    <w:p w14:paraId="3DE7A899" w14:textId="77777777" w:rsidR="00594A19" w:rsidRPr="005F6C80" w:rsidRDefault="00594A19" w:rsidP="00952D8D">
      <w:pPr>
        <w:keepNext/>
        <w:rPr>
          <w:lang w:val="sv-SE"/>
        </w:rPr>
      </w:pPr>
      <w:r w:rsidRPr="005F6C80">
        <w:rPr>
          <w:lang w:val="sv-SE"/>
        </w:rPr>
        <w:t>Mylan utca 1, Komárom, 2900,</w:t>
      </w:r>
    </w:p>
    <w:p w14:paraId="7B3BCF6B" w14:textId="77777777" w:rsidR="00594A19" w:rsidRPr="005F6C80" w:rsidRDefault="00594A19" w:rsidP="00952D8D">
      <w:pPr>
        <w:keepNext/>
        <w:rPr>
          <w:lang w:val="sv-SE"/>
        </w:rPr>
      </w:pPr>
      <w:r w:rsidRPr="005F6C80">
        <w:rPr>
          <w:lang w:val="sv-SE"/>
        </w:rPr>
        <w:t>Ungarn</w:t>
      </w:r>
    </w:p>
    <w:p w14:paraId="409133E8" w14:textId="77777777" w:rsidR="00594A19" w:rsidRPr="005F6C80" w:rsidRDefault="00594A19" w:rsidP="00952D8D">
      <w:pPr>
        <w:keepNext/>
        <w:rPr>
          <w:lang w:val="sv-SE"/>
        </w:rPr>
      </w:pPr>
    </w:p>
    <w:p w14:paraId="4E0EEC78" w14:textId="77777777" w:rsidR="00594A19" w:rsidRPr="005F6C80" w:rsidRDefault="00594A19" w:rsidP="00952D8D">
      <w:pPr>
        <w:keepNext/>
        <w:rPr>
          <w:lang w:val="sv-SE"/>
        </w:rPr>
      </w:pPr>
    </w:p>
    <w:p w14:paraId="2D92987A" w14:textId="77777777" w:rsidR="00594A19" w:rsidRPr="005F6C80" w:rsidRDefault="00594A19" w:rsidP="00952D8D">
      <w:pPr>
        <w:keepNext/>
        <w:rPr>
          <w:lang w:val="sv-SE"/>
        </w:rPr>
      </w:pPr>
      <w:r w:rsidRPr="005F6C80">
        <w:rPr>
          <w:lang w:val="sv-SE"/>
        </w:rPr>
        <w:t>Medis International a.s</w:t>
      </w:r>
    </w:p>
    <w:p w14:paraId="6BF054D6" w14:textId="77777777" w:rsidR="00594A19" w:rsidRPr="005F6C80" w:rsidRDefault="00594A19" w:rsidP="00952D8D">
      <w:pPr>
        <w:keepNext/>
        <w:rPr>
          <w:lang w:val="en-US"/>
        </w:rPr>
      </w:pPr>
      <w:proofErr w:type="spellStart"/>
      <w:r w:rsidRPr="005F6C80">
        <w:rPr>
          <w:lang w:val="en-US"/>
        </w:rPr>
        <w:t>Bolatice</w:t>
      </w:r>
      <w:proofErr w:type="spellEnd"/>
      <w:r w:rsidRPr="005F6C80">
        <w:rPr>
          <w:lang w:val="en-US"/>
        </w:rPr>
        <w:t xml:space="preserve">, </w:t>
      </w:r>
      <w:proofErr w:type="spellStart"/>
      <w:r w:rsidRPr="005F6C80">
        <w:rPr>
          <w:lang w:val="en-US"/>
        </w:rPr>
        <w:t>Prumyslova</w:t>
      </w:r>
      <w:proofErr w:type="spellEnd"/>
      <w:r w:rsidRPr="005F6C80">
        <w:rPr>
          <w:lang w:val="en-US"/>
        </w:rPr>
        <w:t xml:space="preserve"> 961/16,</w:t>
      </w:r>
    </w:p>
    <w:p w14:paraId="7DF391BF" w14:textId="77777777" w:rsidR="00594A19" w:rsidRPr="006F0551" w:rsidRDefault="00594A19" w:rsidP="00952D8D">
      <w:pPr>
        <w:keepNext/>
        <w:rPr>
          <w:lang w:val="de-DE"/>
          <w:rPrChange w:id="8" w:author="Anonymous Viatris" w:date="2026-04-10T19:51:00Z" w16du:dateUtc="2026-04-10T14:21:00Z">
            <w:rPr>
              <w:lang w:val="en-US"/>
            </w:rPr>
          </w:rPrChange>
        </w:rPr>
      </w:pPr>
      <w:r w:rsidRPr="006F0551">
        <w:rPr>
          <w:lang w:val="de-DE"/>
          <w:rPrChange w:id="9" w:author="Anonymous Viatris" w:date="2026-04-10T19:51:00Z" w16du:dateUtc="2026-04-10T14:21:00Z">
            <w:rPr>
              <w:lang w:val="en-US"/>
            </w:rPr>
          </w:rPrChange>
        </w:rPr>
        <w:t>747 23 Bolatice</w:t>
      </w:r>
      <w:r w:rsidR="00C9448C" w:rsidRPr="006F0551">
        <w:rPr>
          <w:lang w:val="de-DE"/>
          <w:rPrChange w:id="10" w:author="Anonymous Viatris" w:date="2026-04-10T19:51:00Z" w16du:dateUtc="2026-04-10T14:21:00Z">
            <w:rPr>
              <w:lang w:val="en-US"/>
            </w:rPr>
          </w:rPrChange>
        </w:rPr>
        <w:t>, Tsjekkia</w:t>
      </w:r>
    </w:p>
    <w:p w14:paraId="042B3DE8" w14:textId="77777777" w:rsidR="00594A19" w:rsidRPr="006F0551" w:rsidRDefault="00594A19" w:rsidP="00952D8D">
      <w:pPr>
        <w:keepNext/>
        <w:rPr>
          <w:lang w:val="de-DE"/>
          <w:rPrChange w:id="11" w:author="Anonymous Viatris" w:date="2026-04-10T19:51:00Z" w16du:dateUtc="2026-04-10T14:21:00Z">
            <w:rPr>
              <w:lang w:val="en-US"/>
            </w:rPr>
          </w:rPrChange>
        </w:rPr>
      </w:pPr>
    </w:p>
    <w:p w14:paraId="09F2A7F4" w14:textId="4D8630CE" w:rsidR="00B74F94" w:rsidRPr="006F0551" w:rsidRDefault="00B74F94" w:rsidP="00952D8D">
      <w:pPr>
        <w:rPr>
          <w:lang w:val="de-DE"/>
          <w:rPrChange w:id="12" w:author="Anonymous Viatris" w:date="2026-04-10T19:51:00Z" w16du:dateUtc="2026-04-10T14:21:00Z">
            <w:rPr>
              <w:lang w:val="en-US"/>
            </w:rPr>
          </w:rPrChange>
        </w:rPr>
      </w:pPr>
      <w:del w:id="13" w:author="Anonymous Viatris" w:date="2026-04-10T19:52:00Z" w16du:dateUtc="2026-04-10T14:22:00Z">
        <w:r w:rsidRPr="006F0551" w:rsidDel="00D02CE6">
          <w:rPr>
            <w:lang w:val="de-DE"/>
            <w:rPrChange w:id="14" w:author="Anonymous Viatris" w:date="2026-04-10T19:51:00Z" w16du:dateUtc="2026-04-10T14:21:00Z">
              <w:rPr>
                <w:lang w:val="en-US"/>
              </w:rPr>
            </w:rPrChange>
          </w:rPr>
          <w:delText xml:space="preserve">Mylan </w:delText>
        </w:r>
      </w:del>
      <w:ins w:id="15" w:author="Anonymous Viatris" w:date="2026-04-10T19:52:00Z" w16du:dateUtc="2026-04-10T14:22:00Z">
        <w:r w:rsidR="00D02CE6">
          <w:rPr>
            <w:lang w:val="de-DE"/>
          </w:rPr>
          <w:t>Viatris</w:t>
        </w:r>
        <w:r w:rsidR="00D02CE6" w:rsidRPr="006F0551">
          <w:rPr>
            <w:lang w:val="de-DE"/>
            <w:rPrChange w:id="16" w:author="Anonymous Viatris" w:date="2026-04-10T19:51:00Z" w16du:dateUtc="2026-04-10T14:21:00Z">
              <w:rPr>
                <w:lang w:val="en-US"/>
              </w:rPr>
            </w:rPrChange>
          </w:rPr>
          <w:t xml:space="preserve"> </w:t>
        </w:r>
      </w:ins>
      <w:r w:rsidRPr="006F0551">
        <w:rPr>
          <w:lang w:val="de-DE"/>
          <w:rPrChange w:id="17" w:author="Anonymous Viatris" w:date="2026-04-10T19:51:00Z" w16du:dateUtc="2026-04-10T14:21:00Z">
            <w:rPr>
              <w:lang w:val="en-US"/>
            </w:rPr>
          </w:rPrChange>
        </w:rPr>
        <w:t>Germany GmbH</w:t>
      </w:r>
    </w:p>
    <w:p w14:paraId="3D21F7BC" w14:textId="77777777" w:rsidR="00B74F94" w:rsidRPr="005F6C80" w:rsidRDefault="00B74F94" w:rsidP="00952D8D">
      <w:pPr>
        <w:rPr>
          <w:lang w:val="de-DE"/>
        </w:rPr>
      </w:pPr>
      <w:r w:rsidRPr="005F6C80">
        <w:rPr>
          <w:lang w:val="de-DE"/>
        </w:rPr>
        <w:t>Zweigniederlassung Bad Homburg v. d. Hoehe, Benzstrasse 1</w:t>
      </w:r>
    </w:p>
    <w:p w14:paraId="5B29B4B2" w14:textId="77777777" w:rsidR="00B74F94" w:rsidRPr="005F6C80" w:rsidRDefault="00B74F94" w:rsidP="00952D8D">
      <w:pPr>
        <w:rPr>
          <w:lang w:val="sv-SE"/>
        </w:rPr>
      </w:pPr>
      <w:r w:rsidRPr="005F6C80">
        <w:rPr>
          <w:lang w:val="sv-SE"/>
        </w:rPr>
        <w:t>Bad Homburg v. d. Hoehe</w:t>
      </w:r>
    </w:p>
    <w:p w14:paraId="6A0602DA" w14:textId="77777777" w:rsidR="00B74F94" w:rsidRPr="005F6C80" w:rsidRDefault="00B74F94" w:rsidP="00952D8D">
      <w:pPr>
        <w:rPr>
          <w:lang w:val="sv-SE"/>
        </w:rPr>
      </w:pPr>
      <w:r w:rsidRPr="005F6C80">
        <w:rPr>
          <w:lang w:val="sv-SE"/>
        </w:rPr>
        <w:t>Hessen, 61352,</w:t>
      </w:r>
    </w:p>
    <w:p w14:paraId="03A85E82" w14:textId="77777777" w:rsidR="00B74F94" w:rsidRPr="005F6C80" w:rsidRDefault="00B74F94" w:rsidP="00952D8D">
      <w:pPr>
        <w:keepNext/>
        <w:rPr>
          <w:lang w:val="sv-SE"/>
        </w:rPr>
      </w:pPr>
      <w:r w:rsidRPr="005F6C80">
        <w:rPr>
          <w:lang w:val="sv-SE"/>
        </w:rPr>
        <w:t>Tyskland</w:t>
      </w:r>
    </w:p>
    <w:p w14:paraId="6D3E579F" w14:textId="77777777" w:rsidR="00B74F94" w:rsidRPr="005F6C80" w:rsidRDefault="00B74F94" w:rsidP="00952D8D">
      <w:pPr>
        <w:keepNext/>
        <w:rPr>
          <w:lang w:val="sv-SE"/>
        </w:rPr>
      </w:pPr>
    </w:p>
    <w:p w14:paraId="0BB46A06" w14:textId="77777777" w:rsidR="006C41C4" w:rsidRPr="005F6C80" w:rsidRDefault="00FE174B" w:rsidP="00952D8D">
      <w:pPr>
        <w:autoSpaceDE w:val="0"/>
        <w:autoSpaceDN w:val="0"/>
        <w:adjustRightInd w:val="0"/>
        <w:rPr>
          <w:lang w:val="sv-SE"/>
        </w:rPr>
      </w:pPr>
      <w:r w:rsidRPr="005F6C80">
        <w:rPr>
          <w:lang w:val="sv-SE"/>
        </w:rPr>
        <w:t>I</w:t>
      </w:r>
      <w:r w:rsidR="00594A19" w:rsidRPr="005F6C80">
        <w:rPr>
          <w:lang w:val="sv-SE"/>
        </w:rPr>
        <w:t xml:space="preserve"> pakningsvedlegg</w:t>
      </w:r>
      <w:r w:rsidRPr="005F6C80">
        <w:rPr>
          <w:lang w:val="sv-SE"/>
        </w:rPr>
        <w:t xml:space="preserve">et </w:t>
      </w:r>
      <w:r w:rsidR="00594A19" w:rsidRPr="005F6C80">
        <w:rPr>
          <w:lang w:val="sv-SE"/>
        </w:rPr>
        <w:t xml:space="preserve">skal </w:t>
      </w:r>
      <w:r w:rsidRPr="005F6C80">
        <w:rPr>
          <w:lang w:val="sv-SE"/>
        </w:rPr>
        <w:t>det stå</w:t>
      </w:r>
      <w:r w:rsidR="00ED7087" w:rsidRPr="005F6C80">
        <w:rPr>
          <w:lang w:val="sv-SE"/>
        </w:rPr>
        <w:t xml:space="preserve"> </w:t>
      </w:r>
      <w:r w:rsidR="00594A19" w:rsidRPr="005F6C80">
        <w:rPr>
          <w:lang w:val="sv-SE"/>
        </w:rPr>
        <w:t>navn og adresse til tilvirker</w:t>
      </w:r>
      <w:r w:rsidRPr="005F6C80">
        <w:rPr>
          <w:lang w:val="sv-SE"/>
        </w:rPr>
        <w:t>en som er</w:t>
      </w:r>
      <w:r w:rsidR="00594A19" w:rsidRPr="005F6C80">
        <w:rPr>
          <w:lang w:val="sv-SE"/>
        </w:rPr>
        <w:t xml:space="preserve"> ansvarlig for </w:t>
      </w:r>
      <w:r w:rsidRPr="005F6C80">
        <w:rPr>
          <w:lang w:val="sv-SE"/>
        </w:rPr>
        <w:t xml:space="preserve">batch </w:t>
      </w:r>
      <w:r w:rsidR="00594A19" w:rsidRPr="005F6C80">
        <w:rPr>
          <w:lang w:val="sv-SE"/>
        </w:rPr>
        <w:t xml:space="preserve">release </w:t>
      </w:r>
      <w:r w:rsidRPr="005F6C80">
        <w:rPr>
          <w:lang w:val="sv-SE"/>
        </w:rPr>
        <w:t xml:space="preserve">for </w:t>
      </w:r>
      <w:r w:rsidR="00594A19" w:rsidRPr="005F6C80">
        <w:rPr>
          <w:lang w:val="sv-SE"/>
        </w:rPr>
        <w:t>gjeldende batch.</w:t>
      </w:r>
    </w:p>
    <w:p w14:paraId="23541404" w14:textId="77777777" w:rsidR="006C41C4" w:rsidRPr="005F6C80" w:rsidRDefault="006C41C4" w:rsidP="00952D8D">
      <w:pPr>
        <w:rPr>
          <w:lang w:val="sv-SE"/>
        </w:rPr>
      </w:pPr>
    </w:p>
    <w:p w14:paraId="6B909AE4" w14:textId="77777777" w:rsidR="00F23409" w:rsidRPr="005F6C80" w:rsidRDefault="00F23409" w:rsidP="00952D8D">
      <w:pPr>
        <w:rPr>
          <w:lang w:val="sv-SE"/>
        </w:rPr>
      </w:pPr>
    </w:p>
    <w:p w14:paraId="25931AEF" w14:textId="77777777" w:rsidR="006C41C4" w:rsidRPr="005F6C80" w:rsidRDefault="006C41C4" w:rsidP="00952D8D">
      <w:pPr>
        <w:pStyle w:val="Heading1"/>
        <w:rPr>
          <w:rFonts w:ascii="Times New Roman" w:hAnsi="Times New Roman" w:cs="Times New Roman"/>
          <w:lang w:val="sv-SE"/>
        </w:rPr>
      </w:pPr>
      <w:r w:rsidRPr="005F6C80">
        <w:rPr>
          <w:rFonts w:ascii="Times New Roman" w:hAnsi="Times New Roman" w:cs="Times New Roman"/>
          <w:lang w:val="sv-SE"/>
        </w:rPr>
        <w:t>B.</w:t>
      </w:r>
      <w:r w:rsidRPr="005F6C80">
        <w:rPr>
          <w:rFonts w:ascii="Times New Roman" w:hAnsi="Times New Roman" w:cs="Times New Roman"/>
          <w:lang w:val="sv-SE"/>
        </w:rPr>
        <w:tab/>
        <w:t>VILKÅR ELLER RESTRIKSJONER VEDRØRENDE LEVERANSE OG BRUK</w:t>
      </w:r>
    </w:p>
    <w:p w14:paraId="177D1147" w14:textId="77777777" w:rsidR="006C41C4" w:rsidRPr="005F6C80" w:rsidRDefault="006C41C4" w:rsidP="00952D8D">
      <w:pPr>
        <w:keepNext/>
        <w:rPr>
          <w:lang w:val="sv-SE"/>
        </w:rPr>
      </w:pPr>
    </w:p>
    <w:p w14:paraId="340C8B17" w14:textId="77777777" w:rsidR="006C41C4" w:rsidRPr="005F6C80" w:rsidRDefault="006C41C4" w:rsidP="00952D8D">
      <w:pPr>
        <w:keepNext/>
        <w:rPr>
          <w:lang w:val="nb-NO"/>
        </w:rPr>
      </w:pPr>
      <w:r w:rsidRPr="005F6C80">
        <w:rPr>
          <w:lang w:val="nb-NO"/>
        </w:rPr>
        <w:t>Legemiddel underlagt begrenset forskrivning (se Vedlegg</w:t>
      </w:r>
      <w:r w:rsidR="00644B92" w:rsidRPr="005F6C80">
        <w:rPr>
          <w:lang w:val="nb-NO"/>
        </w:rPr>
        <w:t xml:space="preserve"> </w:t>
      </w:r>
      <w:r w:rsidRPr="005F6C80">
        <w:rPr>
          <w:lang w:val="nb-NO"/>
        </w:rPr>
        <w:t>I, Preparatomtale, pkt.</w:t>
      </w:r>
      <w:r w:rsidR="00644B92" w:rsidRPr="005F6C80">
        <w:rPr>
          <w:lang w:val="nb-NO"/>
        </w:rPr>
        <w:t xml:space="preserve"> </w:t>
      </w:r>
      <w:r w:rsidRPr="005F6C80">
        <w:rPr>
          <w:lang w:val="nb-NO"/>
        </w:rPr>
        <w:t>4.2.).</w:t>
      </w:r>
    </w:p>
    <w:p w14:paraId="6040B0F8" w14:textId="77777777" w:rsidR="006C41C4" w:rsidRPr="005F6C80" w:rsidRDefault="006C41C4" w:rsidP="00952D8D">
      <w:pPr>
        <w:rPr>
          <w:lang w:val="nb-NO"/>
        </w:rPr>
      </w:pPr>
    </w:p>
    <w:p w14:paraId="2CD1FC1A" w14:textId="77777777" w:rsidR="006C41C4" w:rsidRPr="005F6C80" w:rsidRDefault="006C41C4" w:rsidP="00952D8D">
      <w:pPr>
        <w:rPr>
          <w:lang w:val="nb-NO"/>
        </w:rPr>
      </w:pPr>
    </w:p>
    <w:p w14:paraId="0EC13B67" w14:textId="77777777" w:rsidR="006C41C4" w:rsidRPr="005F6C80" w:rsidRDefault="006C41C4" w:rsidP="00952D8D">
      <w:pPr>
        <w:pStyle w:val="Heading1"/>
        <w:rPr>
          <w:rFonts w:ascii="Times New Roman" w:hAnsi="Times New Roman" w:cs="Times New Roman"/>
          <w:lang w:val="sv-SE"/>
        </w:rPr>
      </w:pPr>
      <w:r w:rsidRPr="005F6C80">
        <w:rPr>
          <w:rFonts w:ascii="Times New Roman" w:hAnsi="Times New Roman" w:cs="Times New Roman"/>
          <w:lang w:val="sv-SE"/>
        </w:rPr>
        <w:t>C.</w:t>
      </w:r>
      <w:r w:rsidRPr="005F6C80">
        <w:rPr>
          <w:rFonts w:ascii="Times New Roman" w:hAnsi="Times New Roman" w:cs="Times New Roman"/>
          <w:lang w:val="sv-SE"/>
        </w:rPr>
        <w:tab/>
        <w:t>ANDRE VILKÅR OG KRAV TIL MARKEDSFØRINGSTILLATELSEN</w:t>
      </w:r>
    </w:p>
    <w:p w14:paraId="26109C9C" w14:textId="77777777" w:rsidR="006C41C4" w:rsidRPr="005F6C80" w:rsidRDefault="006C41C4" w:rsidP="00952D8D">
      <w:pPr>
        <w:keepNext/>
        <w:rPr>
          <w:lang w:val="nb-NO"/>
        </w:rPr>
      </w:pPr>
    </w:p>
    <w:p w14:paraId="6654DD5E" w14:textId="77777777" w:rsidR="006C41C4" w:rsidRPr="005F6C80" w:rsidRDefault="006C41C4" w:rsidP="00952D8D">
      <w:pPr>
        <w:keepNext/>
        <w:numPr>
          <w:ilvl w:val="0"/>
          <w:numId w:val="28"/>
        </w:numPr>
        <w:tabs>
          <w:tab w:val="clear" w:pos="720"/>
        </w:tabs>
        <w:ind w:left="567" w:hanging="567"/>
        <w:rPr>
          <w:b/>
          <w:lang w:val="nb-NO"/>
        </w:rPr>
      </w:pPr>
      <w:r w:rsidRPr="005F6C80">
        <w:rPr>
          <w:b/>
          <w:lang w:val="nb-NO"/>
        </w:rPr>
        <w:t>Periodiske sikkerhetsoppdateringsrapporter (PSUR</w:t>
      </w:r>
      <w:r w:rsidR="00515617" w:rsidRPr="005F6C80">
        <w:rPr>
          <w:b/>
        </w:rPr>
        <w:t>-er</w:t>
      </w:r>
      <w:r w:rsidRPr="005F6C80">
        <w:rPr>
          <w:b/>
          <w:lang w:val="nb-NO"/>
        </w:rPr>
        <w:t>)</w:t>
      </w:r>
    </w:p>
    <w:p w14:paraId="60BD510A" w14:textId="77777777" w:rsidR="006C41C4" w:rsidRPr="005F6C80" w:rsidRDefault="006C41C4" w:rsidP="00952D8D">
      <w:pPr>
        <w:keepNext/>
        <w:rPr>
          <w:lang w:val="nb-NO"/>
        </w:rPr>
      </w:pPr>
    </w:p>
    <w:p w14:paraId="59DACA11" w14:textId="77777777" w:rsidR="006C41C4" w:rsidRPr="005F6C80" w:rsidRDefault="006C41C4" w:rsidP="00952D8D">
      <w:pPr>
        <w:keepNext/>
        <w:rPr>
          <w:b/>
          <w:lang w:val="nb-NO"/>
        </w:rPr>
      </w:pPr>
      <w:r w:rsidRPr="005F6C80">
        <w:rPr>
          <w:lang w:val="nb-NO"/>
        </w:rPr>
        <w:t>Kravene for innsendelse av</w:t>
      </w:r>
      <w:r w:rsidR="008C3AB0" w:rsidRPr="005F6C80">
        <w:rPr>
          <w:lang w:val="nb-NO"/>
        </w:rPr>
        <w:t xml:space="preserve"> </w:t>
      </w:r>
      <w:r w:rsidR="00515617" w:rsidRPr="005F6C80">
        <w:rPr>
          <w:lang w:val="nb-NO"/>
        </w:rPr>
        <w:t xml:space="preserve">PSUR-er </w:t>
      </w:r>
      <w:r w:rsidRPr="005F6C80">
        <w:rPr>
          <w:lang w:val="nb-NO"/>
        </w:rPr>
        <w:t>for dette legemidlet er angitt i EURD-listen (European Union Reference Date list), som gjort rede for i Artikkel 107c(7) av direktiv</w:t>
      </w:r>
      <w:r w:rsidR="00644B92" w:rsidRPr="005F6C80">
        <w:rPr>
          <w:lang w:val="nb-NO"/>
        </w:rPr>
        <w:t xml:space="preserve"> </w:t>
      </w:r>
      <w:r w:rsidRPr="005F6C80">
        <w:rPr>
          <w:lang w:val="nb-NO"/>
        </w:rPr>
        <w:t>2001/83/EF og i enhver oppdatering av EURD-listen som publiseres på nettstedet til Det europeiske legemiddelkontoret (</w:t>
      </w:r>
      <w:r w:rsidR="00515617" w:rsidRPr="005F6C80">
        <w:rPr>
          <w:lang w:val="nb-NO"/>
        </w:rPr>
        <w:t>t</w:t>
      </w:r>
      <w:r w:rsidRPr="005F6C80">
        <w:rPr>
          <w:lang w:val="nb-NO"/>
        </w:rPr>
        <w:t>he European Medicines Agency).</w:t>
      </w:r>
    </w:p>
    <w:p w14:paraId="3986DB6C" w14:textId="77777777" w:rsidR="006C41C4" w:rsidRPr="005F6C80" w:rsidRDefault="006C41C4" w:rsidP="00952D8D">
      <w:pPr>
        <w:rPr>
          <w:b/>
          <w:lang w:val="nb-NO"/>
        </w:rPr>
      </w:pPr>
    </w:p>
    <w:p w14:paraId="059C91A2" w14:textId="77777777" w:rsidR="006C41C4" w:rsidRPr="005F6C80" w:rsidRDefault="006C41C4" w:rsidP="00952D8D">
      <w:pPr>
        <w:rPr>
          <w:b/>
          <w:lang w:val="nb-NO"/>
        </w:rPr>
      </w:pPr>
    </w:p>
    <w:p w14:paraId="628BADB2" w14:textId="77777777" w:rsidR="006C41C4" w:rsidRPr="005F6C80" w:rsidRDefault="006C41C4" w:rsidP="00952D8D">
      <w:pPr>
        <w:pStyle w:val="Heading1"/>
        <w:rPr>
          <w:rFonts w:ascii="Times New Roman" w:hAnsi="Times New Roman" w:cs="Times New Roman"/>
          <w:lang w:val="sv-SE"/>
        </w:rPr>
      </w:pPr>
      <w:r w:rsidRPr="005F6C80">
        <w:rPr>
          <w:rFonts w:ascii="Times New Roman" w:hAnsi="Times New Roman" w:cs="Times New Roman"/>
          <w:lang w:val="sv-SE"/>
        </w:rPr>
        <w:t>D.</w:t>
      </w:r>
      <w:r w:rsidRPr="005F6C80">
        <w:rPr>
          <w:rFonts w:ascii="Times New Roman" w:hAnsi="Times New Roman" w:cs="Times New Roman"/>
          <w:lang w:val="sv-SE"/>
        </w:rPr>
        <w:tab/>
        <w:t>VILKÅR ELLER RESTRIKSJONER VEDRØRENDE SIKKER OG EFFEKTIV BRUK AV LEGEMIDLET</w:t>
      </w:r>
    </w:p>
    <w:p w14:paraId="23936832" w14:textId="77777777" w:rsidR="006C41C4" w:rsidRPr="005F6C80" w:rsidRDefault="006C41C4" w:rsidP="00952D8D">
      <w:pPr>
        <w:keepNext/>
        <w:rPr>
          <w:b/>
          <w:lang w:val="nb-NO"/>
        </w:rPr>
      </w:pPr>
    </w:p>
    <w:p w14:paraId="69111A88" w14:textId="77777777" w:rsidR="006C41C4" w:rsidRPr="005F6C80" w:rsidRDefault="006C41C4" w:rsidP="00952D8D">
      <w:pPr>
        <w:keepNext/>
        <w:numPr>
          <w:ilvl w:val="0"/>
          <w:numId w:val="28"/>
        </w:numPr>
        <w:tabs>
          <w:tab w:val="clear" w:pos="720"/>
        </w:tabs>
        <w:ind w:left="567" w:hanging="567"/>
        <w:rPr>
          <w:b/>
          <w:lang w:val="nb-NO"/>
        </w:rPr>
      </w:pPr>
      <w:r w:rsidRPr="005F6C80">
        <w:rPr>
          <w:b/>
          <w:iCs/>
          <w:noProof/>
          <w:lang w:val="nb-NO"/>
        </w:rPr>
        <w:t>Risikohåndteringsplan (RMP)</w:t>
      </w:r>
    </w:p>
    <w:p w14:paraId="5033C17A" w14:textId="77777777" w:rsidR="006C41C4" w:rsidRPr="005F6C80" w:rsidRDefault="006C41C4" w:rsidP="00952D8D">
      <w:pPr>
        <w:keepNext/>
        <w:rPr>
          <w:lang w:val="nb-NO"/>
        </w:rPr>
      </w:pPr>
    </w:p>
    <w:p w14:paraId="6C9238A3" w14:textId="77777777" w:rsidR="006C41C4" w:rsidRPr="005F6C80" w:rsidRDefault="006C41C4" w:rsidP="00952D8D">
      <w:pPr>
        <w:rPr>
          <w:lang w:val="nb-NO"/>
        </w:rPr>
      </w:pPr>
      <w:r w:rsidRPr="005F6C80">
        <w:rPr>
          <w:lang w:val="nb-NO"/>
        </w:rPr>
        <w:t>Innehaver av markedsføringstillatelsen</w:t>
      </w:r>
      <w:r w:rsidR="00930C83" w:rsidRPr="005F6C80">
        <w:rPr>
          <w:lang w:val="nb-NO"/>
        </w:rPr>
        <w:t xml:space="preserve"> (MT-innehaver)</w:t>
      </w:r>
      <w:r w:rsidR="008C3AB0" w:rsidRPr="005F6C80">
        <w:rPr>
          <w:lang w:val="nb-NO"/>
        </w:rPr>
        <w:t xml:space="preserve"> </w:t>
      </w:r>
      <w:r w:rsidRPr="005F6C80">
        <w:rPr>
          <w:lang w:val="nb-NO"/>
        </w:rPr>
        <w:t>skal gjennomføre de nødvendige aktiviteter og intervensjoner vedrørende legemiddelovervåkning spesifisert i godkjent RMP</w:t>
      </w:r>
      <w:r w:rsidRPr="005F6C80">
        <w:rPr>
          <w:noProof/>
          <w:lang w:val="nb-NO"/>
        </w:rPr>
        <w:t xml:space="preserve"> </w:t>
      </w:r>
      <w:r w:rsidRPr="005F6C80">
        <w:rPr>
          <w:lang w:val="nb-NO"/>
        </w:rPr>
        <w:t>presentert i Modul 1.8.2 i markedsføringstillatelsen samt enhver godkjent påfølgende oppdatering av RMP.</w:t>
      </w:r>
    </w:p>
    <w:p w14:paraId="4093C4D1" w14:textId="77777777" w:rsidR="006C41C4" w:rsidRPr="005F6C80" w:rsidRDefault="006C41C4" w:rsidP="00952D8D">
      <w:pPr>
        <w:rPr>
          <w:lang w:val="nb-NO"/>
        </w:rPr>
      </w:pPr>
    </w:p>
    <w:p w14:paraId="7FF26CA6" w14:textId="77777777" w:rsidR="006C41C4" w:rsidRPr="005F6C80" w:rsidRDefault="006C41C4" w:rsidP="00952D8D">
      <w:pPr>
        <w:keepNext/>
        <w:rPr>
          <w:iCs/>
          <w:noProof/>
          <w:lang w:val="nb-NO"/>
        </w:rPr>
      </w:pPr>
      <w:r w:rsidRPr="005F6C80">
        <w:rPr>
          <w:lang w:val="nb-NO"/>
        </w:rPr>
        <w:t>En oppdatert RMP skal sendes inn:</w:t>
      </w:r>
    </w:p>
    <w:p w14:paraId="123F1DA2" w14:textId="77777777" w:rsidR="006C41C4" w:rsidRPr="005F6C80" w:rsidRDefault="006C41C4" w:rsidP="00952D8D">
      <w:pPr>
        <w:numPr>
          <w:ilvl w:val="0"/>
          <w:numId w:val="29"/>
        </w:numPr>
        <w:tabs>
          <w:tab w:val="clear" w:pos="567"/>
          <w:tab w:val="clear" w:pos="720"/>
        </w:tabs>
        <w:ind w:left="567" w:hanging="567"/>
        <w:rPr>
          <w:iCs/>
          <w:noProof/>
          <w:lang w:val="nb-NO"/>
        </w:rPr>
      </w:pPr>
      <w:r w:rsidRPr="005F6C80">
        <w:rPr>
          <w:iCs/>
          <w:noProof/>
          <w:lang w:val="nb-NO"/>
        </w:rPr>
        <w:t xml:space="preserve">på forespørsel fra </w:t>
      </w:r>
      <w:r w:rsidRPr="005F6C80">
        <w:rPr>
          <w:rFonts w:eastAsia="SimSun"/>
          <w:lang w:val="nb-NO" w:eastAsia="zh-CN"/>
        </w:rPr>
        <w:t xml:space="preserve">Det europeiske legemiddelkontoret </w:t>
      </w:r>
      <w:r w:rsidRPr="005F6C80">
        <w:rPr>
          <w:lang w:val="nb-NO"/>
        </w:rPr>
        <w:t>(The European Medicines Agency)</w:t>
      </w:r>
      <w:r w:rsidRPr="005F6C80">
        <w:rPr>
          <w:rFonts w:eastAsia="SimSun"/>
          <w:lang w:val="nb-NO" w:eastAsia="zh-CN"/>
        </w:rPr>
        <w:t>;</w:t>
      </w:r>
    </w:p>
    <w:p w14:paraId="1A60971C" w14:textId="77777777" w:rsidR="006C41C4" w:rsidRPr="005F6C80" w:rsidRDefault="006C41C4" w:rsidP="00952D8D">
      <w:pPr>
        <w:numPr>
          <w:ilvl w:val="0"/>
          <w:numId w:val="29"/>
        </w:numPr>
        <w:tabs>
          <w:tab w:val="clear" w:pos="567"/>
          <w:tab w:val="clear" w:pos="720"/>
        </w:tabs>
        <w:ind w:left="567" w:hanging="567"/>
        <w:rPr>
          <w:iCs/>
          <w:noProof/>
          <w:lang w:val="nb-NO"/>
        </w:rPr>
      </w:pPr>
      <w:r w:rsidRPr="005F6C80">
        <w:rPr>
          <w:iCs/>
          <w:noProof/>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691DD0D" w14:textId="77777777" w:rsidR="00D7315B" w:rsidRPr="005F6C80" w:rsidRDefault="00D7315B" w:rsidP="00952D8D">
      <w:pPr>
        <w:rPr>
          <w:lang w:val="nb-NO"/>
        </w:rPr>
      </w:pPr>
    </w:p>
    <w:p w14:paraId="24D9E0F7" w14:textId="77777777" w:rsidR="006C41C4" w:rsidRPr="000C0EC0" w:rsidRDefault="006C41C4" w:rsidP="00952D8D">
      <w:pPr>
        <w:keepNext/>
        <w:rPr>
          <w:b/>
          <w:bCs/>
          <w:lang w:val="nb-NO"/>
        </w:rPr>
      </w:pPr>
      <w:r w:rsidRPr="000C0EC0">
        <w:rPr>
          <w:b/>
          <w:bCs/>
          <w:lang w:val="nb-NO"/>
        </w:rPr>
        <w:t>Ytterligere tiltak for minimalisering av risiko</w:t>
      </w:r>
    </w:p>
    <w:p w14:paraId="559821C5" w14:textId="77777777" w:rsidR="006C41C4" w:rsidRPr="000C0EC0" w:rsidRDefault="006C41C4" w:rsidP="00952D8D">
      <w:pPr>
        <w:keepNext/>
        <w:rPr>
          <w:lang w:val="nb-NO"/>
        </w:rPr>
      </w:pPr>
    </w:p>
    <w:p w14:paraId="48546BB1" w14:textId="0EC77919" w:rsidR="006C41C4" w:rsidRPr="005F6C80" w:rsidRDefault="006C41C4" w:rsidP="00952D8D">
      <w:pPr>
        <w:keepNext/>
        <w:rPr>
          <w:lang w:val="nb-NO"/>
        </w:rPr>
      </w:pPr>
      <w:r w:rsidRPr="005F6C80">
        <w:rPr>
          <w:lang w:val="nb-NO"/>
        </w:rPr>
        <w:t xml:space="preserve">Innehaver av markedsføringstillatelsen (MT-innehaver) skal sørge for at alle leger som forventes å forskrive/bruke </w:t>
      </w:r>
      <w:r w:rsidR="00D7315B" w:rsidRPr="005F6C80">
        <w:rPr>
          <w:color w:val="000000"/>
          <w:lang w:val="nb-NO"/>
        </w:rPr>
        <w:t>Emtricitabin</w:t>
      </w:r>
      <w:r w:rsidR="007A2386" w:rsidRPr="005F6C80">
        <w:rPr>
          <w:color w:val="000000"/>
          <w:lang w:val="nb-NO"/>
        </w:rPr>
        <w:t>e</w:t>
      </w:r>
      <w:r w:rsidR="00D7315B" w:rsidRPr="005F6C80">
        <w:rPr>
          <w:color w:val="000000"/>
          <w:lang w:val="nb-NO"/>
        </w:rPr>
        <w:t>/Tenofovir</w:t>
      </w:r>
      <w:r w:rsidR="007A2386" w:rsidRPr="005F6C80">
        <w:rPr>
          <w:color w:val="000000"/>
          <w:lang w:val="nb-NO"/>
        </w:rPr>
        <w:t xml:space="preserve"> </w:t>
      </w:r>
      <w:r w:rsidR="00D7315B" w:rsidRPr="005F6C80">
        <w:rPr>
          <w:color w:val="000000"/>
          <w:lang w:val="nb-NO"/>
        </w:rPr>
        <w:t>disopro</w:t>
      </w:r>
      <w:r w:rsidR="007A2386" w:rsidRPr="005F6C80">
        <w:rPr>
          <w:color w:val="000000"/>
          <w:lang w:val="nb-NO"/>
        </w:rPr>
        <w:t>x</w:t>
      </w:r>
      <w:r w:rsidR="00D7315B" w:rsidRPr="005F6C80">
        <w:rPr>
          <w:color w:val="000000"/>
          <w:lang w:val="nb-NO"/>
        </w:rPr>
        <w:t>il Mylan</w:t>
      </w:r>
      <w:r w:rsidRPr="005F6C80">
        <w:rPr>
          <w:lang w:val="nb-NO"/>
        </w:rPr>
        <w:t xml:space="preserve"> </w:t>
      </w:r>
      <w:r w:rsidR="00515617" w:rsidRPr="005F6C80">
        <w:rPr>
          <w:lang w:val="nb-NO"/>
        </w:rPr>
        <w:t xml:space="preserve">hos voksne og ungdommer for PrEP, </w:t>
      </w:r>
      <w:r w:rsidR="00505FED" w:rsidRPr="005F6C80">
        <w:rPr>
          <w:lang w:val="nb-NO"/>
        </w:rPr>
        <w:t>mottar</w:t>
      </w:r>
      <w:r w:rsidRPr="005F6C80">
        <w:rPr>
          <w:lang w:val="nb-NO"/>
        </w:rPr>
        <w:t xml:space="preserve"> </w:t>
      </w:r>
      <w:r w:rsidRPr="005F6C80">
        <w:rPr>
          <w:lang w:val="nb-NO"/>
        </w:rPr>
        <w:lastRenderedPageBreak/>
        <w:t xml:space="preserve">en </w:t>
      </w:r>
      <w:r w:rsidR="00505FED" w:rsidRPr="005F6C80">
        <w:rPr>
          <w:lang w:val="nb-NO"/>
        </w:rPr>
        <w:t>opplærings</w:t>
      </w:r>
      <w:r w:rsidRPr="005F6C80">
        <w:rPr>
          <w:lang w:val="nb-NO"/>
        </w:rPr>
        <w:t xml:space="preserve">pakke for leger, som inneholder preparatomtale og </w:t>
      </w:r>
      <w:r w:rsidR="00505FED" w:rsidRPr="005F6C80">
        <w:rPr>
          <w:lang w:val="nb-NO"/>
        </w:rPr>
        <w:t>en egnet opplæringsbrosjyre</w:t>
      </w:r>
      <w:r w:rsidRPr="005F6C80">
        <w:rPr>
          <w:lang w:val="nb-NO"/>
        </w:rPr>
        <w:t>, som beskrevet nedenfor:</w:t>
      </w:r>
    </w:p>
    <w:p w14:paraId="69B43912" w14:textId="77777777" w:rsidR="006C41C4" w:rsidRPr="005F6C80" w:rsidRDefault="006C41C4" w:rsidP="00952D8D">
      <w:pPr>
        <w:keepNext/>
        <w:rPr>
          <w:lang w:val="nb-NO"/>
        </w:rPr>
      </w:pPr>
    </w:p>
    <w:p w14:paraId="528C32FF" w14:textId="77777777" w:rsidR="00C0187A" w:rsidRPr="005F6C80" w:rsidRDefault="004C33A4" w:rsidP="00952D8D">
      <w:pPr>
        <w:pStyle w:val="ListParagraph"/>
        <w:widowControl w:val="0"/>
        <w:numPr>
          <w:ilvl w:val="0"/>
          <w:numId w:val="28"/>
        </w:numPr>
        <w:tabs>
          <w:tab w:val="clear" w:pos="567"/>
          <w:tab w:val="clear" w:pos="720"/>
        </w:tabs>
        <w:autoSpaceDE w:val="0"/>
        <w:autoSpaceDN w:val="0"/>
        <w:adjustRightInd w:val="0"/>
        <w:contextualSpacing/>
        <w:rPr>
          <w:color w:val="000000"/>
          <w:lang w:val="nb-NO"/>
        </w:rPr>
      </w:pPr>
      <w:r w:rsidRPr="005F6C80">
        <w:rPr>
          <w:color w:val="000000"/>
          <w:lang w:val="nb-NO"/>
        </w:rPr>
        <w:t xml:space="preserve">PrEP </w:t>
      </w:r>
      <w:r w:rsidR="003935A4" w:rsidRPr="005F6C80">
        <w:rPr>
          <w:color w:val="000000"/>
          <w:lang w:val="nb-NO"/>
        </w:rPr>
        <w:t>opplæringsbrosjyre</w:t>
      </w:r>
      <w:r w:rsidR="00D740E1" w:rsidRPr="005F6C80">
        <w:rPr>
          <w:color w:val="000000"/>
          <w:lang w:val="nb-NO"/>
        </w:rPr>
        <w:t xml:space="preserve"> til</w:t>
      </w:r>
      <w:r w:rsidRPr="005F6C80">
        <w:rPr>
          <w:color w:val="000000"/>
          <w:lang w:val="nb-NO"/>
        </w:rPr>
        <w:t xml:space="preserve"> </w:t>
      </w:r>
      <w:r w:rsidR="003935A4" w:rsidRPr="005F6C80">
        <w:rPr>
          <w:color w:val="000000"/>
          <w:lang w:val="nb-NO"/>
        </w:rPr>
        <w:t xml:space="preserve">forskrivere med tittelen </w:t>
      </w:r>
      <w:r w:rsidR="003935A4" w:rsidRPr="005F6C80">
        <w:rPr>
          <w:lang w:val="nb-NO"/>
        </w:rPr>
        <w:t>"</w:t>
      </w:r>
      <w:r w:rsidR="003935A4" w:rsidRPr="005F6C80">
        <w:rPr>
          <w:color w:val="000000"/>
          <w:lang w:val="nb-NO"/>
        </w:rPr>
        <w:t>Viktig sikkerhetsinformasjon</w:t>
      </w:r>
      <w:r w:rsidR="00875EE3" w:rsidRPr="005F6C80">
        <w:rPr>
          <w:color w:val="000000"/>
          <w:lang w:val="nb-NO"/>
        </w:rPr>
        <w:t xml:space="preserve"> </w:t>
      </w:r>
      <w:r w:rsidR="00A85F60" w:rsidRPr="005F6C80">
        <w:rPr>
          <w:color w:val="000000"/>
          <w:lang w:val="nb-NO"/>
        </w:rPr>
        <w:t xml:space="preserve">til </w:t>
      </w:r>
      <w:r w:rsidR="00875EE3" w:rsidRPr="005F6C80">
        <w:rPr>
          <w:color w:val="000000"/>
          <w:lang w:val="nb-NO"/>
        </w:rPr>
        <w:t xml:space="preserve">forskriver </w:t>
      </w:r>
      <w:r w:rsidR="00A85F60" w:rsidRPr="005F6C80">
        <w:rPr>
          <w:color w:val="000000"/>
          <w:lang w:val="nb-NO"/>
        </w:rPr>
        <w:t>om</w:t>
      </w:r>
      <w:r w:rsidR="003935A4" w:rsidRPr="005F6C80">
        <w:rPr>
          <w:color w:val="000000"/>
          <w:lang w:val="nb-NO"/>
        </w:rPr>
        <w:t xml:space="preserve"> Emtricitabin</w:t>
      </w:r>
      <w:r w:rsidRPr="005F6C80">
        <w:rPr>
          <w:color w:val="000000"/>
          <w:lang w:val="nb-NO"/>
        </w:rPr>
        <w:t>/Tenofovir</w:t>
      </w:r>
      <w:r w:rsidR="006D765A" w:rsidRPr="005F6C80">
        <w:rPr>
          <w:color w:val="000000"/>
          <w:lang w:val="nb-NO"/>
        </w:rPr>
        <w:t xml:space="preserve"> dis</w:t>
      </w:r>
      <w:r w:rsidR="00FA7058" w:rsidRPr="005F6C80">
        <w:rPr>
          <w:color w:val="000000"/>
          <w:lang w:val="nb-NO"/>
        </w:rPr>
        <w:t>o</w:t>
      </w:r>
      <w:r w:rsidR="006D765A" w:rsidRPr="005F6C80">
        <w:rPr>
          <w:color w:val="000000"/>
          <w:lang w:val="nb-NO"/>
        </w:rPr>
        <w:t>proxil</w:t>
      </w:r>
      <w:r w:rsidRPr="005F6C80">
        <w:rPr>
          <w:color w:val="000000"/>
          <w:lang w:val="nb-NO"/>
        </w:rPr>
        <w:t xml:space="preserve"> Mylan </w:t>
      </w:r>
      <w:r w:rsidR="00A85F60" w:rsidRPr="005F6C80">
        <w:rPr>
          <w:color w:val="000000"/>
          <w:lang w:val="nb-NO"/>
        </w:rPr>
        <w:t xml:space="preserve">for indikasjon </w:t>
      </w:r>
      <w:r w:rsidR="003935A4" w:rsidRPr="005F6C80">
        <w:rPr>
          <w:color w:val="000000"/>
          <w:lang w:val="nb-NO"/>
        </w:rPr>
        <w:t>pre-eksposisjonell profylakse (PrEP)</w:t>
      </w:r>
      <w:r w:rsidR="003935A4" w:rsidRPr="005F6C80">
        <w:rPr>
          <w:lang w:val="nb-NO"/>
        </w:rPr>
        <w:t>"</w:t>
      </w:r>
    </w:p>
    <w:p w14:paraId="678D36E1" w14:textId="77777777" w:rsidR="00C0187A" w:rsidRPr="005F6C80" w:rsidRDefault="00D740E1" w:rsidP="00952D8D">
      <w:pPr>
        <w:pStyle w:val="ListParagraph"/>
        <w:widowControl w:val="0"/>
        <w:numPr>
          <w:ilvl w:val="0"/>
          <w:numId w:val="28"/>
        </w:numPr>
        <w:tabs>
          <w:tab w:val="clear" w:pos="567"/>
          <w:tab w:val="clear" w:pos="720"/>
        </w:tabs>
        <w:autoSpaceDE w:val="0"/>
        <w:autoSpaceDN w:val="0"/>
        <w:adjustRightInd w:val="0"/>
        <w:contextualSpacing/>
        <w:rPr>
          <w:color w:val="000000"/>
        </w:rPr>
      </w:pPr>
      <w:proofErr w:type="spellStart"/>
      <w:r w:rsidRPr="005F6C80">
        <w:rPr>
          <w:color w:val="000000"/>
        </w:rPr>
        <w:t>PrEP</w:t>
      </w:r>
      <w:proofErr w:type="spellEnd"/>
      <w:r w:rsidRPr="005F6C80">
        <w:rPr>
          <w:color w:val="000000"/>
        </w:rPr>
        <w:t xml:space="preserve"> </w:t>
      </w:r>
      <w:proofErr w:type="spellStart"/>
      <w:r w:rsidRPr="005F6C80">
        <w:rPr>
          <w:color w:val="000000"/>
        </w:rPr>
        <w:t>sjekkliste</w:t>
      </w:r>
      <w:proofErr w:type="spellEnd"/>
      <w:r w:rsidRPr="005F6C80">
        <w:rPr>
          <w:color w:val="000000"/>
        </w:rPr>
        <w:t xml:space="preserve"> </w:t>
      </w:r>
      <w:proofErr w:type="spellStart"/>
      <w:r w:rsidRPr="005F6C80">
        <w:rPr>
          <w:color w:val="000000"/>
        </w:rPr>
        <w:t>til</w:t>
      </w:r>
      <w:proofErr w:type="spellEnd"/>
      <w:r w:rsidR="00C0187A" w:rsidRPr="005F6C80">
        <w:rPr>
          <w:color w:val="000000"/>
        </w:rPr>
        <w:t xml:space="preserve"> </w:t>
      </w:r>
      <w:proofErr w:type="spellStart"/>
      <w:r w:rsidR="00C0187A" w:rsidRPr="005F6C80">
        <w:rPr>
          <w:color w:val="000000"/>
        </w:rPr>
        <w:t>forskrivere</w:t>
      </w:r>
      <w:proofErr w:type="spellEnd"/>
    </w:p>
    <w:p w14:paraId="2F7F3233" w14:textId="4F7E6787" w:rsidR="006D765A" w:rsidRPr="008E1602" w:rsidRDefault="006D765A" w:rsidP="00952D8D">
      <w:pPr>
        <w:numPr>
          <w:ilvl w:val="0"/>
          <w:numId w:val="28"/>
        </w:numPr>
        <w:tabs>
          <w:tab w:val="clear" w:pos="720"/>
          <w:tab w:val="num" w:pos="851"/>
        </w:tabs>
        <w:rPr>
          <w:color w:val="000000"/>
          <w:lang w:val="nb-NO"/>
        </w:rPr>
      </w:pPr>
      <w:r w:rsidRPr="008E1602">
        <w:rPr>
          <w:color w:val="000000"/>
          <w:lang w:val="nb-NO"/>
        </w:rPr>
        <w:t>Opplæringsbrosjyre om PrEP for risikopersoner med tittelen «Viktig sikkerhetsinformasjon om bruk av Emtricitabin/Tenofovir dis</w:t>
      </w:r>
      <w:r w:rsidR="00FA7058" w:rsidRPr="008E1602">
        <w:rPr>
          <w:color w:val="000000"/>
          <w:lang w:val="nb-NO"/>
        </w:rPr>
        <w:t>o</w:t>
      </w:r>
      <w:r w:rsidRPr="008E1602">
        <w:rPr>
          <w:color w:val="000000"/>
          <w:lang w:val="nb-NO"/>
        </w:rPr>
        <w:t xml:space="preserve">proxil Mylan for å redusere risikoen for </w:t>
      </w:r>
      <w:r w:rsidR="000F0040" w:rsidRPr="008E1602">
        <w:rPr>
          <w:color w:val="000000"/>
          <w:lang w:val="nb-NO"/>
        </w:rPr>
        <w:t>hiv</w:t>
      </w:r>
      <w:r w:rsidRPr="008E1602">
        <w:rPr>
          <w:color w:val="000000"/>
          <w:lang w:val="nb-NO"/>
        </w:rPr>
        <w:t>-infeksjon».</w:t>
      </w:r>
    </w:p>
    <w:p w14:paraId="3DB5ADE9" w14:textId="77777777" w:rsidR="00C0187A" w:rsidRPr="005F6C80" w:rsidRDefault="004C33A4" w:rsidP="00952D8D">
      <w:pPr>
        <w:pStyle w:val="ListParagraph"/>
        <w:numPr>
          <w:ilvl w:val="0"/>
          <w:numId w:val="53"/>
        </w:numPr>
        <w:tabs>
          <w:tab w:val="clear" w:pos="567"/>
        </w:tabs>
        <w:rPr>
          <w:color w:val="000000"/>
        </w:rPr>
      </w:pPr>
      <w:proofErr w:type="spellStart"/>
      <w:r w:rsidRPr="005F6C80">
        <w:rPr>
          <w:color w:val="000000"/>
        </w:rPr>
        <w:t>PrEP</w:t>
      </w:r>
      <w:proofErr w:type="spellEnd"/>
      <w:r w:rsidRPr="005F6C80">
        <w:rPr>
          <w:color w:val="000000"/>
        </w:rPr>
        <w:t xml:space="preserve"> </w:t>
      </w:r>
      <w:proofErr w:type="spellStart"/>
      <w:r w:rsidR="002F5AB7" w:rsidRPr="005F6C80">
        <w:rPr>
          <w:color w:val="000000"/>
        </w:rPr>
        <w:t>pasientkort</w:t>
      </w:r>
      <w:proofErr w:type="spellEnd"/>
      <w:r w:rsidR="00B57BE2" w:rsidRPr="005F6C80">
        <w:rPr>
          <w:color w:val="000000"/>
        </w:rPr>
        <w:t>.</w:t>
      </w:r>
    </w:p>
    <w:p w14:paraId="7DDDA63F" w14:textId="77777777" w:rsidR="004C33A4" w:rsidRPr="005F6C80" w:rsidRDefault="004C33A4" w:rsidP="00952D8D">
      <w:pPr>
        <w:tabs>
          <w:tab w:val="clear" w:pos="567"/>
        </w:tabs>
        <w:rPr>
          <w:lang w:val="nb-NO"/>
        </w:rPr>
      </w:pPr>
    </w:p>
    <w:p w14:paraId="422B6D31" w14:textId="77777777" w:rsidR="00FA7058" w:rsidRPr="005F6C80" w:rsidRDefault="00FA7058" w:rsidP="00952D8D">
      <w:pPr>
        <w:keepNext/>
        <w:rPr>
          <w:b/>
          <w:lang w:val="nb-NO"/>
        </w:rPr>
      </w:pPr>
      <w:r w:rsidRPr="005F6C80">
        <w:rPr>
          <w:b/>
          <w:lang w:val="nb-NO"/>
        </w:rPr>
        <w:t>Opplæringsbrosjyre om PrEP for forskrivere:</w:t>
      </w:r>
    </w:p>
    <w:p w14:paraId="1708C7B8" w14:textId="77777777" w:rsidR="00FA7058" w:rsidRPr="005F6C80" w:rsidRDefault="00FA7058" w:rsidP="00952D8D">
      <w:pPr>
        <w:keepNext/>
        <w:rPr>
          <w:b/>
          <w:lang w:val="nb-NO"/>
        </w:rPr>
      </w:pPr>
    </w:p>
    <w:p w14:paraId="46E2AC4B" w14:textId="77777777" w:rsidR="00FA7058" w:rsidRPr="005F6C80" w:rsidRDefault="00FA7058" w:rsidP="00952D8D">
      <w:pPr>
        <w:keepNext/>
        <w:rPr>
          <w:lang w:val="nb-NO"/>
        </w:rPr>
      </w:pPr>
      <w:r w:rsidRPr="005F6C80">
        <w:rPr>
          <w:lang w:val="nb-NO"/>
        </w:rPr>
        <w:t xml:space="preserve">Påminnelse om viktig sikkerhetsinformasjon ang. bruk av </w:t>
      </w:r>
      <w:r w:rsidRPr="005F6C80">
        <w:rPr>
          <w:color w:val="000000"/>
          <w:lang w:val="nb-NO"/>
        </w:rPr>
        <w:t>Emtricitabine/Tenofovir disoproxil</w:t>
      </w:r>
    </w:p>
    <w:p w14:paraId="00F899E8" w14:textId="77777777" w:rsidR="00FA7058" w:rsidRPr="005F6C80" w:rsidRDefault="00FA7058" w:rsidP="00952D8D">
      <w:pPr>
        <w:keepNext/>
        <w:tabs>
          <w:tab w:val="clear" w:pos="567"/>
          <w:tab w:val="left" w:pos="0"/>
        </w:tabs>
        <w:rPr>
          <w:lang w:val="nb-NO"/>
        </w:rPr>
      </w:pPr>
      <w:r w:rsidRPr="005F6C80">
        <w:rPr>
          <w:color w:val="000000"/>
          <w:lang w:val="nb-NO"/>
        </w:rPr>
        <w:t>Mylan</w:t>
      </w:r>
      <w:r w:rsidRPr="005F6C80">
        <w:rPr>
          <w:lang w:val="nb-NO"/>
        </w:rPr>
        <w:t xml:space="preserve"> for PrEP</w:t>
      </w:r>
    </w:p>
    <w:p w14:paraId="5C3518E5" w14:textId="54ADAD19" w:rsidR="00FA7058" w:rsidRPr="005F6C80" w:rsidRDefault="00FA7058" w:rsidP="00952D8D">
      <w:pPr>
        <w:keepNext/>
        <w:numPr>
          <w:ilvl w:val="0"/>
          <w:numId w:val="53"/>
        </w:numPr>
        <w:tabs>
          <w:tab w:val="clear" w:pos="567"/>
        </w:tabs>
        <w:rPr>
          <w:lang w:val="nb-NO"/>
        </w:rPr>
      </w:pPr>
      <w:r w:rsidRPr="005F6C80">
        <w:rPr>
          <w:lang w:val="nb-NO"/>
        </w:rPr>
        <w:t>Påminnelse om faktorer for å bidra til å identifisere personer med høy risiko for å få</w:t>
      </w:r>
      <w:r w:rsidR="000F0040" w:rsidRPr="005F6C80">
        <w:rPr>
          <w:lang w:val="nb-NO"/>
        </w:rPr>
        <w:t>hiv</w:t>
      </w:r>
      <w:r w:rsidR="000F0040" w:rsidRPr="005F6C80" w:rsidDel="000F0040">
        <w:rPr>
          <w:lang w:val="nb-NO"/>
        </w:rPr>
        <w:t xml:space="preserve"> </w:t>
      </w:r>
      <w:r w:rsidRPr="005F6C80">
        <w:rPr>
          <w:lang w:val="nb-NO"/>
        </w:rPr>
        <w:t>-1</w:t>
      </w:r>
    </w:p>
    <w:p w14:paraId="7C08EB32" w14:textId="2EA0DF20" w:rsidR="00FA7058" w:rsidRPr="005F6C80" w:rsidRDefault="00FA7058" w:rsidP="00952D8D">
      <w:pPr>
        <w:keepNext/>
        <w:numPr>
          <w:ilvl w:val="0"/>
          <w:numId w:val="53"/>
        </w:numPr>
        <w:tabs>
          <w:tab w:val="clear" w:pos="567"/>
        </w:tabs>
        <w:ind w:left="567" w:hanging="567"/>
        <w:rPr>
          <w:lang w:val="nb-NO"/>
        </w:rPr>
      </w:pPr>
      <w:r w:rsidRPr="005F6C80">
        <w:rPr>
          <w:lang w:val="nb-NO"/>
        </w:rPr>
        <w:t xml:space="preserve">Påminnelse om risikoen for utvikling av </w:t>
      </w:r>
      <w:r w:rsidR="000F0040" w:rsidRPr="005F6C80">
        <w:rPr>
          <w:lang w:val="nb-NO"/>
        </w:rPr>
        <w:t>hiv</w:t>
      </w:r>
      <w:r w:rsidRPr="005F6C80">
        <w:rPr>
          <w:lang w:val="nb-NO"/>
        </w:rPr>
        <w:t xml:space="preserve">-1-legemiddelresistens hos udiagnostiserte </w:t>
      </w:r>
      <w:r w:rsidR="000F0040" w:rsidRPr="005F6C80">
        <w:rPr>
          <w:lang w:val="nb-NO"/>
        </w:rPr>
        <w:t>hiv</w:t>
      </w:r>
      <w:r w:rsidRPr="005F6C80">
        <w:rPr>
          <w:lang w:val="nb-NO"/>
        </w:rPr>
        <w:t>-1-infiserte personer</w:t>
      </w:r>
    </w:p>
    <w:p w14:paraId="7D33D8F1" w14:textId="6C9C8B77" w:rsidR="00FA7058" w:rsidRPr="005F6C80" w:rsidRDefault="00FA7058" w:rsidP="00952D8D">
      <w:pPr>
        <w:numPr>
          <w:ilvl w:val="0"/>
          <w:numId w:val="53"/>
        </w:numPr>
        <w:tabs>
          <w:tab w:val="clear" w:pos="567"/>
        </w:tabs>
        <w:rPr>
          <w:lang w:val="nb-NO"/>
        </w:rPr>
      </w:pPr>
      <w:r w:rsidRPr="005F6C80">
        <w:rPr>
          <w:lang w:val="nb-NO"/>
        </w:rPr>
        <w:t xml:space="preserve">Gir sikkerhetsinformasjon om etterlevelse, </w:t>
      </w:r>
      <w:r w:rsidR="000F0040" w:rsidRPr="005F6C80">
        <w:rPr>
          <w:lang w:val="nb-NO"/>
        </w:rPr>
        <w:t>hiv</w:t>
      </w:r>
      <w:r w:rsidRPr="005F6C80">
        <w:rPr>
          <w:lang w:val="nb-NO"/>
        </w:rPr>
        <w:t>-testing, nyre, bein og HBV-status.</w:t>
      </w:r>
    </w:p>
    <w:p w14:paraId="49169873" w14:textId="77777777" w:rsidR="00FA7058" w:rsidRPr="005F6C80" w:rsidRDefault="00FA7058" w:rsidP="00952D8D">
      <w:pPr>
        <w:rPr>
          <w:lang w:val="nb-NO"/>
        </w:rPr>
      </w:pPr>
    </w:p>
    <w:p w14:paraId="02E35A35" w14:textId="77777777" w:rsidR="00FA7058" w:rsidRPr="005F6C80" w:rsidRDefault="00FA7058" w:rsidP="00952D8D">
      <w:pPr>
        <w:keepNext/>
        <w:rPr>
          <w:b/>
          <w:lang w:val="nb-NO"/>
        </w:rPr>
      </w:pPr>
      <w:r w:rsidRPr="005F6C80">
        <w:rPr>
          <w:b/>
          <w:lang w:val="nb-NO"/>
        </w:rPr>
        <w:t>PrEP-sjekkliste for forskrivere:</w:t>
      </w:r>
    </w:p>
    <w:p w14:paraId="67086257" w14:textId="77777777" w:rsidR="00FA7058" w:rsidRPr="005F6C80" w:rsidRDefault="00FA7058" w:rsidP="00952D8D">
      <w:pPr>
        <w:keepNext/>
        <w:rPr>
          <w:bCs/>
          <w:lang w:val="nb-NO"/>
        </w:rPr>
      </w:pPr>
    </w:p>
    <w:p w14:paraId="47B1A190" w14:textId="77777777" w:rsidR="00FA7058" w:rsidRPr="005F6C80" w:rsidRDefault="00FA7058" w:rsidP="00952D8D">
      <w:pPr>
        <w:numPr>
          <w:ilvl w:val="0"/>
          <w:numId w:val="55"/>
        </w:numPr>
        <w:tabs>
          <w:tab w:val="clear" w:pos="567"/>
        </w:tabs>
        <w:ind w:left="567" w:hanging="567"/>
        <w:rPr>
          <w:lang w:val="nb-NO"/>
        </w:rPr>
      </w:pPr>
      <w:r w:rsidRPr="005F6C80">
        <w:rPr>
          <w:lang w:val="nb-NO"/>
        </w:rPr>
        <w:t>Påminnelser om evaluering/veiledning ved første besøk og oppfølging</w:t>
      </w:r>
    </w:p>
    <w:p w14:paraId="048FE8C2" w14:textId="77777777" w:rsidR="00FA7058" w:rsidRPr="005F6C80" w:rsidRDefault="00FA7058" w:rsidP="00952D8D">
      <w:pPr>
        <w:rPr>
          <w:lang w:val="nb-NO"/>
        </w:rPr>
      </w:pPr>
    </w:p>
    <w:p w14:paraId="1FE10CFB" w14:textId="77777777" w:rsidR="00FA7058" w:rsidRPr="005F6C80" w:rsidRDefault="00FA7058" w:rsidP="00952D8D">
      <w:pPr>
        <w:keepNext/>
        <w:rPr>
          <w:b/>
          <w:lang w:val="nb-NO"/>
        </w:rPr>
      </w:pPr>
      <w:r w:rsidRPr="005F6C80">
        <w:rPr>
          <w:b/>
          <w:lang w:val="nb-NO"/>
        </w:rPr>
        <w:t>Opplæringsbrosjyre om PrEP for risikopersoner (som skal utleveres av helsepersonell):</w:t>
      </w:r>
    </w:p>
    <w:p w14:paraId="17BBBCFF" w14:textId="77777777" w:rsidR="00FA7058" w:rsidRPr="005F6C80" w:rsidRDefault="00FA7058" w:rsidP="00952D8D">
      <w:pPr>
        <w:keepNext/>
        <w:rPr>
          <w:bCs/>
          <w:lang w:val="nb-NO"/>
        </w:rPr>
      </w:pPr>
    </w:p>
    <w:p w14:paraId="184E44E0" w14:textId="4C9F40F3" w:rsidR="00FA7058" w:rsidRPr="005F6C80" w:rsidRDefault="00FA7058" w:rsidP="00952D8D">
      <w:pPr>
        <w:numPr>
          <w:ilvl w:val="0"/>
          <w:numId w:val="56"/>
        </w:numPr>
        <w:tabs>
          <w:tab w:val="clear" w:pos="567"/>
        </w:tabs>
        <w:ind w:left="567" w:hanging="567"/>
        <w:rPr>
          <w:lang w:val="nb-NO"/>
        </w:rPr>
      </w:pPr>
      <w:r w:rsidRPr="005F6C80">
        <w:rPr>
          <w:lang w:val="nb-NO"/>
        </w:rPr>
        <w:t xml:space="preserve">Påminnelse om hva personen bør vite før og under inntak av </w:t>
      </w:r>
      <w:r w:rsidR="004F5533" w:rsidRPr="005F6C80">
        <w:rPr>
          <w:color w:val="000000"/>
          <w:lang w:val="nb-NO"/>
        </w:rPr>
        <w:t>Emtricitabine/Tenofovir disoproxil Mylan,</w:t>
      </w:r>
      <w:r w:rsidR="004F5533" w:rsidRPr="005F6C80">
        <w:rPr>
          <w:lang w:val="nb-NO"/>
        </w:rPr>
        <w:t xml:space="preserve"> </w:t>
      </w:r>
      <w:r w:rsidRPr="005F6C80">
        <w:rPr>
          <w:lang w:val="nb-NO"/>
        </w:rPr>
        <w:t xml:space="preserve">for å redusere risikoen for å bli </w:t>
      </w:r>
      <w:r w:rsidR="000F0040" w:rsidRPr="005F6C80">
        <w:rPr>
          <w:lang w:val="nb-NO"/>
        </w:rPr>
        <w:t>hiv</w:t>
      </w:r>
      <w:r w:rsidRPr="005F6C80">
        <w:rPr>
          <w:lang w:val="nb-NO"/>
        </w:rPr>
        <w:t>-smittet</w:t>
      </w:r>
    </w:p>
    <w:p w14:paraId="0DB50EBC" w14:textId="77777777" w:rsidR="00FA7058" w:rsidRPr="005F6C80" w:rsidRDefault="00FA7058" w:rsidP="00952D8D">
      <w:pPr>
        <w:numPr>
          <w:ilvl w:val="0"/>
          <w:numId w:val="56"/>
        </w:numPr>
        <w:tabs>
          <w:tab w:val="clear" w:pos="567"/>
        </w:tabs>
        <w:ind w:left="567" w:hanging="567"/>
        <w:rPr>
          <w:lang w:val="nb-NO"/>
        </w:rPr>
      </w:pPr>
      <w:r w:rsidRPr="005F6C80">
        <w:rPr>
          <w:lang w:val="nb-NO"/>
        </w:rPr>
        <w:t>Påminnelse om viktigheten av streng overholdelse av det anbefalte doseringsregimet</w:t>
      </w:r>
    </w:p>
    <w:p w14:paraId="7602EF1A" w14:textId="77777777" w:rsidR="00FA7058" w:rsidRPr="005F6C80" w:rsidRDefault="00FA7058" w:rsidP="00952D8D">
      <w:pPr>
        <w:numPr>
          <w:ilvl w:val="0"/>
          <w:numId w:val="56"/>
        </w:numPr>
        <w:tabs>
          <w:tab w:val="clear" w:pos="567"/>
        </w:tabs>
        <w:ind w:left="567" w:hanging="567"/>
        <w:rPr>
          <w:lang w:val="nb-NO"/>
        </w:rPr>
      </w:pPr>
      <w:r w:rsidRPr="005F6C80">
        <w:rPr>
          <w:lang w:val="nb-NO"/>
        </w:rPr>
        <w:t xml:space="preserve">Gir informasjon om hvordan du skal ta </w:t>
      </w:r>
      <w:r w:rsidR="004F5533" w:rsidRPr="005F6C80">
        <w:rPr>
          <w:color w:val="000000"/>
          <w:lang w:val="nb-NO"/>
        </w:rPr>
        <w:t>Emtricitabine/Tenofovir disoproxil Mylan</w:t>
      </w:r>
    </w:p>
    <w:p w14:paraId="699BAA1C" w14:textId="77777777" w:rsidR="00FA7058" w:rsidRPr="005F6C80" w:rsidRDefault="00FA7058" w:rsidP="00952D8D">
      <w:pPr>
        <w:keepNext/>
        <w:numPr>
          <w:ilvl w:val="0"/>
          <w:numId w:val="56"/>
        </w:numPr>
        <w:tabs>
          <w:tab w:val="clear" w:pos="567"/>
        </w:tabs>
        <w:ind w:left="567" w:hanging="567"/>
        <w:rPr>
          <w:lang w:val="nb-NO"/>
        </w:rPr>
      </w:pPr>
      <w:r w:rsidRPr="005F6C80">
        <w:rPr>
          <w:lang w:val="nb-NO"/>
        </w:rPr>
        <w:t>Gir informasjon om mulige bivirkninger</w:t>
      </w:r>
    </w:p>
    <w:p w14:paraId="13D9E325" w14:textId="77777777" w:rsidR="00FA7058" w:rsidRPr="005F6C80" w:rsidRDefault="00FA7058" w:rsidP="00952D8D">
      <w:pPr>
        <w:numPr>
          <w:ilvl w:val="0"/>
          <w:numId w:val="56"/>
        </w:numPr>
        <w:tabs>
          <w:tab w:val="clear" w:pos="567"/>
        </w:tabs>
        <w:ind w:left="567" w:hanging="567"/>
        <w:rPr>
          <w:lang w:val="nb-NO"/>
        </w:rPr>
      </w:pPr>
      <w:r w:rsidRPr="005F6C80">
        <w:rPr>
          <w:lang w:val="nb-NO"/>
        </w:rPr>
        <w:t xml:space="preserve">Gir informasjon om hvordan du skal oppbevare </w:t>
      </w:r>
      <w:r w:rsidR="004F5533" w:rsidRPr="005F6C80">
        <w:rPr>
          <w:color w:val="000000"/>
          <w:lang w:val="nb-NO"/>
        </w:rPr>
        <w:t>Emtricitabine/Tenofovir disoproxil Mylan</w:t>
      </w:r>
      <w:r w:rsidRPr="005F6C80">
        <w:rPr>
          <w:lang w:val="nb-NO"/>
        </w:rPr>
        <w:t>.</w:t>
      </w:r>
    </w:p>
    <w:p w14:paraId="28EBB64B" w14:textId="77777777" w:rsidR="00FA7058" w:rsidRPr="005F6C80" w:rsidRDefault="00FA7058" w:rsidP="00952D8D">
      <w:pPr>
        <w:rPr>
          <w:bCs/>
          <w:lang w:val="nb-NO"/>
        </w:rPr>
      </w:pPr>
    </w:p>
    <w:p w14:paraId="75BD2965" w14:textId="77777777" w:rsidR="00FA7058" w:rsidRPr="005F6C80" w:rsidRDefault="00FA7058" w:rsidP="00952D8D">
      <w:pPr>
        <w:keepNext/>
        <w:rPr>
          <w:b/>
          <w:lang w:val="nb-NO"/>
        </w:rPr>
      </w:pPr>
      <w:r w:rsidRPr="005F6C80">
        <w:rPr>
          <w:b/>
          <w:lang w:val="nb-NO"/>
        </w:rPr>
        <w:t>PrEP-pasientkort for risikopersoner (som skal utleveres av helsepersonell):</w:t>
      </w:r>
    </w:p>
    <w:p w14:paraId="74E9F2D6" w14:textId="77777777" w:rsidR="00FA7058" w:rsidRPr="005F6C80" w:rsidRDefault="00FA7058" w:rsidP="00952D8D">
      <w:pPr>
        <w:keepNext/>
        <w:rPr>
          <w:lang w:val="nb-NO"/>
        </w:rPr>
      </w:pPr>
    </w:p>
    <w:p w14:paraId="4E15F25A" w14:textId="77777777" w:rsidR="00FA7058" w:rsidRPr="005F6C80" w:rsidRDefault="00FA7058" w:rsidP="00952D8D">
      <w:pPr>
        <w:keepNext/>
        <w:numPr>
          <w:ilvl w:val="0"/>
          <w:numId w:val="42"/>
        </w:numPr>
        <w:tabs>
          <w:tab w:val="clear" w:pos="567"/>
        </w:tabs>
        <w:ind w:left="567" w:hanging="567"/>
        <w:rPr>
          <w:lang w:val="nb-NO"/>
        </w:rPr>
      </w:pPr>
      <w:r w:rsidRPr="005F6C80">
        <w:rPr>
          <w:lang w:val="nb-NO"/>
        </w:rPr>
        <w:t>Påminnelse om å følge doseringsplan</w:t>
      </w:r>
    </w:p>
    <w:p w14:paraId="3AFF5537" w14:textId="77777777" w:rsidR="00FA7058" w:rsidRPr="005F6C80" w:rsidRDefault="00FA7058" w:rsidP="00952D8D">
      <w:pPr>
        <w:numPr>
          <w:ilvl w:val="0"/>
          <w:numId w:val="42"/>
        </w:numPr>
        <w:tabs>
          <w:tab w:val="clear" w:pos="567"/>
        </w:tabs>
        <w:ind w:left="567" w:hanging="567"/>
        <w:rPr>
          <w:lang w:val="nb-NO"/>
        </w:rPr>
      </w:pPr>
      <w:r w:rsidRPr="005F6C80">
        <w:rPr>
          <w:lang w:val="nb-NO"/>
        </w:rPr>
        <w:t>Påminnelse om å komme til planlagte legebesøk</w:t>
      </w:r>
    </w:p>
    <w:p w14:paraId="7074F5BF" w14:textId="77777777" w:rsidR="00FA7058" w:rsidRPr="005F6C80" w:rsidRDefault="00FA7058" w:rsidP="00952D8D">
      <w:pPr>
        <w:widowControl w:val="0"/>
        <w:autoSpaceDE w:val="0"/>
        <w:autoSpaceDN w:val="0"/>
        <w:adjustRightInd w:val="0"/>
        <w:ind w:left="127" w:right="120"/>
        <w:rPr>
          <w:bCs/>
          <w:color w:val="000000"/>
          <w:lang w:val="nb-NO"/>
        </w:rPr>
      </w:pPr>
    </w:p>
    <w:p w14:paraId="52048743" w14:textId="77777777" w:rsidR="0042702F" w:rsidRPr="005F6C80" w:rsidRDefault="0042702F" w:rsidP="00952D8D">
      <w:pPr>
        <w:rPr>
          <w:lang w:val="nb-NO"/>
        </w:rPr>
      </w:pPr>
      <w:r w:rsidRPr="005F6C80">
        <w:rPr>
          <w:lang w:val="nb-NO"/>
        </w:rPr>
        <w:br w:type="page"/>
      </w:r>
    </w:p>
    <w:p w14:paraId="12C5FE51" w14:textId="77777777" w:rsidR="0042702F" w:rsidRPr="005F6C80" w:rsidRDefault="0042702F" w:rsidP="00952D8D">
      <w:pPr>
        <w:tabs>
          <w:tab w:val="clear" w:pos="567"/>
        </w:tabs>
        <w:rPr>
          <w:lang w:val="nb-NO"/>
        </w:rPr>
      </w:pPr>
    </w:p>
    <w:p w14:paraId="50BA2F42" w14:textId="77777777" w:rsidR="0042702F" w:rsidRPr="005F6C80" w:rsidRDefault="0042702F" w:rsidP="00952D8D">
      <w:pPr>
        <w:tabs>
          <w:tab w:val="clear" w:pos="567"/>
        </w:tabs>
        <w:rPr>
          <w:lang w:val="nb-NO"/>
        </w:rPr>
      </w:pPr>
    </w:p>
    <w:p w14:paraId="11B3DBE8" w14:textId="77777777" w:rsidR="0042702F" w:rsidRPr="005F6C80" w:rsidRDefault="0042702F" w:rsidP="00952D8D">
      <w:pPr>
        <w:tabs>
          <w:tab w:val="clear" w:pos="567"/>
        </w:tabs>
        <w:rPr>
          <w:lang w:val="nb-NO"/>
        </w:rPr>
      </w:pPr>
    </w:p>
    <w:p w14:paraId="3C082075" w14:textId="77777777" w:rsidR="0042702F" w:rsidRPr="005F6C80" w:rsidRDefault="0042702F" w:rsidP="00952D8D">
      <w:pPr>
        <w:tabs>
          <w:tab w:val="clear" w:pos="567"/>
        </w:tabs>
        <w:rPr>
          <w:lang w:val="nb-NO"/>
        </w:rPr>
      </w:pPr>
    </w:p>
    <w:p w14:paraId="1ED205CB" w14:textId="77777777" w:rsidR="0042702F" w:rsidRPr="005F6C80" w:rsidRDefault="0042702F" w:rsidP="00952D8D">
      <w:pPr>
        <w:tabs>
          <w:tab w:val="clear" w:pos="567"/>
        </w:tabs>
        <w:rPr>
          <w:lang w:val="nb-NO"/>
        </w:rPr>
      </w:pPr>
    </w:p>
    <w:p w14:paraId="7A34F5B0" w14:textId="77777777" w:rsidR="0042702F" w:rsidRPr="005F6C80" w:rsidRDefault="0042702F" w:rsidP="00952D8D">
      <w:pPr>
        <w:tabs>
          <w:tab w:val="clear" w:pos="567"/>
        </w:tabs>
        <w:rPr>
          <w:lang w:val="nb-NO"/>
        </w:rPr>
      </w:pPr>
    </w:p>
    <w:p w14:paraId="5CC262F0" w14:textId="77777777" w:rsidR="0042702F" w:rsidRPr="005F6C80" w:rsidRDefault="0042702F" w:rsidP="00952D8D">
      <w:pPr>
        <w:tabs>
          <w:tab w:val="clear" w:pos="567"/>
        </w:tabs>
        <w:rPr>
          <w:lang w:val="nb-NO"/>
        </w:rPr>
      </w:pPr>
    </w:p>
    <w:p w14:paraId="285A70B9" w14:textId="77777777" w:rsidR="0042702F" w:rsidRPr="005F6C80" w:rsidRDefault="0042702F" w:rsidP="00952D8D">
      <w:pPr>
        <w:tabs>
          <w:tab w:val="clear" w:pos="567"/>
        </w:tabs>
        <w:rPr>
          <w:lang w:val="nb-NO"/>
        </w:rPr>
      </w:pPr>
    </w:p>
    <w:p w14:paraId="30A33363" w14:textId="77777777" w:rsidR="0042702F" w:rsidRPr="005F6C80" w:rsidRDefault="0042702F" w:rsidP="00952D8D">
      <w:pPr>
        <w:tabs>
          <w:tab w:val="clear" w:pos="567"/>
        </w:tabs>
        <w:rPr>
          <w:lang w:val="nb-NO"/>
        </w:rPr>
      </w:pPr>
    </w:p>
    <w:p w14:paraId="7FF7300F" w14:textId="77777777" w:rsidR="0042702F" w:rsidRPr="005F6C80" w:rsidRDefault="0042702F" w:rsidP="00952D8D">
      <w:pPr>
        <w:tabs>
          <w:tab w:val="clear" w:pos="567"/>
        </w:tabs>
        <w:rPr>
          <w:lang w:val="nb-NO"/>
        </w:rPr>
      </w:pPr>
    </w:p>
    <w:p w14:paraId="48FB9A26" w14:textId="77777777" w:rsidR="0042702F" w:rsidRPr="005F6C80" w:rsidRDefault="0042702F" w:rsidP="00952D8D">
      <w:pPr>
        <w:tabs>
          <w:tab w:val="clear" w:pos="567"/>
        </w:tabs>
        <w:rPr>
          <w:lang w:val="nb-NO"/>
        </w:rPr>
      </w:pPr>
    </w:p>
    <w:p w14:paraId="77557074" w14:textId="77777777" w:rsidR="0042702F" w:rsidRPr="005F6C80" w:rsidRDefault="0042702F" w:rsidP="00952D8D">
      <w:pPr>
        <w:tabs>
          <w:tab w:val="clear" w:pos="567"/>
        </w:tabs>
        <w:rPr>
          <w:lang w:val="nb-NO"/>
        </w:rPr>
      </w:pPr>
    </w:p>
    <w:p w14:paraId="23C80B60" w14:textId="77777777" w:rsidR="0042702F" w:rsidRPr="005F6C80" w:rsidRDefault="0042702F" w:rsidP="00952D8D">
      <w:pPr>
        <w:tabs>
          <w:tab w:val="clear" w:pos="567"/>
        </w:tabs>
        <w:rPr>
          <w:lang w:val="nb-NO"/>
        </w:rPr>
      </w:pPr>
    </w:p>
    <w:p w14:paraId="4C6937D1" w14:textId="77777777" w:rsidR="0042702F" w:rsidRPr="005F6C80" w:rsidRDefault="0042702F" w:rsidP="00952D8D">
      <w:pPr>
        <w:tabs>
          <w:tab w:val="clear" w:pos="567"/>
        </w:tabs>
        <w:rPr>
          <w:lang w:val="nb-NO"/>
        </w:rPr>
      </w:pPr>
    </w:p>
    <w:p w14:paraId="7B8F33E0" w14:textId="77777777" w:rsidR="0042702F" w:rsidRPr="005F6C80" w:rsidRDefault="0042702F" w:rsidP="00952D8D">
      <w:pPr>
        <w:tabs>
          <w:tab w:val="clear" w:pos="567"/>
        </w:tabs>
        <w:rPr>
          <w:lang w:val="nb-NO"/>
        </w:rPr>
      </w:pPr>
    </w:p>
    <w:p w14:paraId="3FC6083E" w14:textId="77777777" w:rsidR="0042702F" w:rsidRPr="005F6C80" w:rsidRDefault="0042702F" w:rsidP="00952D8D">
      <w:pPr>
        <w:tabs>
          <w:tab w:val="clear" w:pos="567"/>
        </w:tabs>
        <w:rPr>
          <w:lang w:val="nb-NO"/>
        </w:rPr>
      </w:pPr>
    </w:p>
    <w:p w14:paraId="2B3713B5" w14:textId="77777777" w:rsidR="0042702F" w:rsidRPr="005F6C80" w:rsidRDefault="0042702F" w:rsidP="00952D8D">
      <w:pPr>
        <w:tabs>
          <w:tab w:val="clear" w:pos="567"/>
        </w:tabs>
        <w:rPr>
          <w:lang w:val="nb-NO"/>
        </w:rPr>
      </w:pPr>
    </w:p>
    <w:p w14:paraId="7AFBD0C8" w14:textId="77777777" w:rsidR="0042702F" w:rsidRPr="005F6C80" w:rsidRDefault="0042702F" w:rsidP="00952D8D">
      <w:pPr>
        <w:tabs>
          <w:tab w:val="clear" w:pos="567"/>
        </w:tabs>
        <w:rPr>
          <w:lang w:val="nb-NO"/>
        </w:rPr>
      </w:pPr>
    </w:p>
    <w:p w14:paraId="2985742E" w14:textId="77777777" w:rsidR="0042702F" w:rsidRPr="005F6C80" w:rsidRDefault="0042702F" w:rsidP="00952D8D">
      <w:pPr>
        <w:tabs>
          <w:tab w:val="clear" w:pos="567"/>
        </w:tabs>
        <w:rPr>
          <w:lang w:val="nb-NO"/>
        </w:rPr>
      </w:pPr>
    </w:p>
    <w:p w14:paraId="7FC6D55C" w14:textId="77777777" w:rsidR="0042702F" w:rsidRPr="005F6C80" w:rsidRDefault="0042702F" w:rsidP="00952D8D">
      <w:pPr>
        <w:tabs>
          <w:tab w:val="clear" w:pos="567"/>
        </w:tabs>
        <w:rPr>
          <w:lang w:val="nb-NO"/>
        </w:rPr>
      </w:pPr>
    </w:p>
    <w:p w14:paraId="09F423A9" w14:textId="77777777" w:rsidR="0042702F" w:rsidRPr="005F6C80" w:rsidRDefault="0042702F" w:rsidP="00952D8D">
      <w:pPr>
        <w:tabs>
          <w:tab w:val="clear" w:pos="567"/>
        </w:tabs>
        <w:rPr>
          <w:lang w:val="nb-NO"/>
        </w:rPr>
      </w:pPr>
    </w:p>
    <w:p w14:paraId="7608B9F9" w14:textId="77777777" w:rsidR="0042702F" w:rsidRPr="005F6C80" w:rsidRDefault="0042702F" w:rsidP="00952D8D">
      <w:pPr>
        <w:tabs>
          <w:tab w:val="clear" w:pos="567"/>
        </w:tabs>
        <w:rPr>
          <w:lang w:val="nb-NO"/>
        </w:rPr>
      </w:pPr>
    </w:p>
    <w:p w14:paraId="50640D76" w14:textId="77777777" w:rsidR="00F56A72" w:rsidRPr="005F6C80" w:rsidRDefault="00F56A72" w:rsidP="00952D8D">
      <w:pPr>
        <w:tabs>
          <w:tab w:val="clear" w:pos="567"/>
        </w:tabs>
        <w:rPr>
          <w:lang w:val="nb-NO"/>
        </w:rPr>
      </w:pPr>
    </w:p>
    <w:p w14:paraId="47D36C69" w14:textId="77777777" w:rsidR="006C41C4" w:rsidRPr="005F6C80" w:rsidRDefault="006C41C4" w:rsidP="00952D8D">
      <w:pPr>
        <w:jc w:val="center"/>
        <w:rPr>
          <w:b/>
          <w:bCs/>
          <w:lang w:val="nn-NO"/>
        </w:rPr>
      </w:pPr>
      <w:r w:rsidRPr="005F6C80">
        <w:rPr>
          <w:b/>
          <w:bCs/>
          <w:lang w:val="nn-NO"/>
        </w:rPr>
        <w:t>VEDLEGG III</w:t>
      </w:r>
    </w:p>
    <w:p w14:paraId="14F2C1CD" w14:textId="77777777" w:rsidR="006C41C4" w:rsidRPr="005F6C80" w:rsidRDefault="006C41C4" w:rsidP="00952D8D">
      <w:pPr>
        <w:tabs>
          <w:tab w:val="clear" w:pos="567"/>
        </w:tabs>
        <w:jc w:val="center"/>
        <w:rPr>
          <w:b/>
          <w:bCs/>
          <w:lang w:val="nn-NO"/>
        </w:rPr>
      </w:pPr>
    </w:p>
    <w:p w14:paraId="40019E27" w14:textId="77777777" w:rsidR="006C41C4" w:rsidRPr="005F6C80" w:rsidRDefault="006C41C4" w:rsidP="00952D8D">
      <w:pPr>
        <w:tabs>
          <w:tab w:val="clear" w:pos="567"/>
        </w:tabs>
        <w:jc w:val="center"/>
        <w:rPr>
          <w:b/>
          <w:bCs/>
          <w:lang w:val="nn-NO"/>
        </w:rPr>
      </w:pPr>
      <w:r w:rsidRPr="005F6C80">
        <w:rPr>
          <w:b/>
          <w:bCs/>
          <w:lang w:val="nn-NO"/>
        </w:rPr>
        <w:t>MERKING OG PAKNINGSVEDLEGG</w:t>
      </w:r>
    </w:p>
    <w:p w14:paraId="191D1F5A" w14:textId="77777777" w:rsidR="006C41C4" w:rsidRPr="005F6C80" w:rsidRDefault="006C41C4" w:rsidP="00952D8D">
      <w:pPr>
        <w:tabs>
          <w:tab w:val="clear" w:pos="567"/>
        </w:tabs>
        <w:rPr>
          <w:lang w:val="nn-NO"/>
        </w:rPr>
      </w:pPr>
      <w:r w:rsidRPr="005F6C80">
        <w:rPr>
          <w:lang w:val="nn-NO"/>
        </w:rPr>
        <w:br w:type="page"/>
      </w:r>
    </w:p>
    <w:p w14:paraId="0D4889BA" w14:textId="77777777" w:rsidR="006C41C4" w:rsidRPr="005F6C80" w:rsidRDefault="006C41C4" w:rsidP="00952D8D">
      <w:pPr>
        <w:tabs>
          <w:tab w:val="clear" w:pos="567"/>
        </w:tabs>
        <w:rPr>
          <w:lang w:val="nn-NO"/>
        </w:rPr>
      </w:pPr>
    </w:p>
    <w:p w14:paraId="32D869BB" w14:textId="77777777" w:rsidR="006C41C4" w:rsidRPr="005F6C80" w:rsidRDefault="006C41C4" w:rsidP="00952D8D">
      <w:pPr>
        <w:tabs>
          <w:tab w:val="clear" w:pos="567"/>
        </w:tabs>
        <w:rPr>
          <w:lang w:val="nn-NO"/>
        </w:rPr>
      </w:pPr>
    </w:p>
    <w:p w14:paraId="335CF783" w14:textId="77777777" w:rsidR="006C41C4" w:rsidRPr="005F6C80" w:rsidRDefault="006C41C4" w:rsidP="00952D8D">
      <w:pPr>
        <w:tabs>
          <w:tab w:val="clear" w:pos="567"/>
        </w:tabs>
        <w:rPr>
          <w:lang w:val="nn-NO"/>
        </w:rPr>
      </w:pPr>
    </w:p>
    <w:p w14:paraId="1090287F" w14:textId="77777777" w:rsidR="006C41C4" w:rsidRPr="005F6C80" w:rsidRDefault="006C41C4" w:rsidP="00952D8D">
      <w:pPr>
        <w:tabs>
          <w:tab w:val="clear" w:pos="567"/>
        </w:tabs>
        <w:rPr>
          <w:lang w:val="nn-NO"/>
        </w:rPr>
      </w:pPr>
    </w:p>
    <w:p w14:paraId="056E43B1" w14:textId="77777777" w:rsidR="006C41C4" w:rsidRPr="005F6C80" w:rsidRDefault="006C41C4" w:rsidP="00952D8D">
      <w:pPr>
        <w:tabs>
          <w:tab w:val="clear" w:pos="567"/>
        </w:tabs>
        <w:rPr>
          <w:lang w:val="nn-NO"/>
        </w:rPr>
      </w:pPr>
    </w:p>
    <w:p w14:paraId="72278F93" w14:textId="77777777" w:rsidR="006C41C4" w:rsidRPr="005F6C80" w:rsidRDefault="006C41C4" w:rsidP="00952D8D">
      <w:pPr>
        <w:tabs>
          <w:tab w:val="clear" w:pos="567"/>
        </w:tabs>
        <w:rPr>
          <w:lang w:val="nn-NO"/>
        </w:rPr>
      </w:pPr>
    </w:p>
    <w:p w14:paraId="72BBF608" w14:textId="77777777" w:rsidR="006C41C4" w:rsidRPr="005F6C80" w:rsidRDefault="006C41C4" w:rsidP="00952D8D">
      <w:pPr>
        <w:tabs>
          <w:tab w:val="clear" w:pos="567"/>
        </w:tabs>
        <w:rPr>
          <w:lang w:val="nn-NO"/>
        </w:rPr>
      </w:pPr>
    </w:p>
    <w:p w14:paraId="2FDA8605" w14:textId="77777777" w:rsidR="006C41C4" w:rsidRPr="005F6C80" w:rsidRDefault="006C41C4" w:rsidP="00952D8D">
      <w:pPr>
        <w:tabs>
          <w:tab w:val="clear" w:pos="567"/>
        </w:tabs>
        <w:rPr>
          <w:lang w:val="nn-NO"/>
        </w:rPr>
      </w:pPr>
    </w:p>
    <w:p w14:paraId="6D54440E" w14:textId="77777777" w:rsidR="006C41C4" w:rsidRPr="005F6C80" w:rsidRDefault="006C41C4" w:rsidP="00952D8D">
      <w:pPr>
        <w:tabs>
          <w:tab w:val="clear" w:pos="567"/>
        </w:tabs>
        <w:rPr>
          <w:lang w:val="nn-NO"/>
        </w:rPr>
      </w:pPr>
    </w:p>
    <w:p w14:paraId="54C3CFE9" w14:textId="77777777" w:rsidR="006C41C4" w:rsidRPr="005F6C80" w:rsidRDefault="006C41C4" w:rsidP="00952D8D">
      <w:pPr>
        <w:tabs>
          <w:tab w:val="clear" w:pos="567"/>
        </w:tabs>
        <w:rPr>
          <w:lang w:val="nn-NO"/>
        </w:rPr>
      </w:pPr>
    </w:p>
    <w:p w14:paraId="770BFD2D" w14:textId="77777777" w:rsidR="006C41C4" w:rsidRPr="005F6C80" w:rsidRDefault="006C41C4" w:rsidP="00952D8D">
      <w:pPr>
        <w:tabs>
          <w:tab w:val="clear" w:pos="567"/>
        </w:tabs>
        <w:rPr>
          <w:lang w:val="nn-NO"/>
        </w:rPr>
      </w:pPr>
    </w:p>
    <w:p w14:paraId="21FC97E4" w14:textId="77777777" w:rsidR="006C41C4" w:rsidRPr="005F6C80" w:rsidRDefault="006C41C4" w:rsidP="00952D8D">
      <w:pPr>
        <w:tabs>
          <w:tab w:val="clear" w:pos="567"/>
        </w:tabs>
        <w:rPr>
          <w:lang w:val="nn-NO"/>
        </w:rPr>
      </w:pPr>
    </w:p>
    <w:p w14:paraId="725BD912" w14:textId="77777777" w:rsidR="006C41C4" w:rsidRPr="005F6C80" w:rsidRDefault="006C41C4" w:rsidP="00952D8D">
      <w:pPr>
        <w:tabs>
          <w:tab w:val="clear" w:pos="567"/>
        </w:tabs>
        <w:rPr>
          <w:lang w:val="nn-NO"/>
        </w:rPr>
      </w:pPr>
    </w:p>
    <w:p w14:paraId="48A3802C" w14:textId="77777777" w:rsidR="006C41C4" w:rsidRPr="005F6C80" w:rsidRDefault="006C41C4" w:rsidP="00952D8D">
      <w:pPr>
        <w:tabs>
          <w:tab w:val="clear" w:pos="567"/>
        </w:tabs>
        <w:rPr>
          <w:lang w:val="nn-NO"/>
        </w:rPr>
      </w:pPr>
    </w:p>
    <w:p w14:paraId="437902E8" w14:textId="77777777" w:rsidR="006C41C4" w:rsidRPr="005F6C80" w:rsidRDefault="006C41C4" w:rsidP="00952D8D">
      <w:pPr>
        <w:tabs>
          <w:tab w:val="clear" w:pos="567"/>
        </w:tabs>
        <w:rPr>
          <w:lang w:val="nn-NO"/>
        </w:rPr>
      </w:pPr>
    </w:p>
    <w:p w14:paraId="14715FD7" w14:textId="77777777" w:rsidR="006C41C4" w:rsidRPr="005F6C80" w:rsidRDefault="006C41C4" w:rsidP="00952D8D">
      <w:pPr>
        <w:tabs>
          <w:tab w:val="clear" w:pos="567"/>
        </w:tabs>
        <w:rPr>
          <w:lang w:val="nn-NO"/>
        </w:rPr>
      </w:pPr>
    </w:p>
    <w:p w14:paraId="5C76819D" w14:textId="77777777" w:rsidR="006C41C4" w:rsidRPr="005F6C80" w:rsidRDefault="006C41C4" w:rsidP="00952D8D">
      <w:pPr>
        <w:tabs>
          <w:tab w:val="clear" w:pos="567"/>
        </w:tabs>
        <w:rPr>
          <w:lang w:val="nn-NO"/>
        </w:rPr>
      </w:pPr>
    </w:p>
    <w:p w14:paraId="49573AF4" w14:textId="77777777" w:rsidR="006C41C4" w:rsidRPr="005F6C80" w:rsidRDefault="006C41C4" w:rsidP="00952D8D">
      <w:pPr>
        <w:tabs>
          <w:tab w:val="clear" w:pos="567"/>
        </w:tabs>
        <w:rPr>
          <w:lang w:val="nn-NO"/>
        </w:rPr>
      </w:pPr>
    </w:p>
    <w:p w14:paraId="327D7117" w14:textId="77777777" w:rsidR="006C41C4" w:rsidRPr="005F6C80" w:rsidRDefault="006C41C4" w:rsidP="00952D8D">
      <w:pPr>
        <w:tabs>
          <w:tab w:val="clear" w:pos="567"/>
        </w:tabs>
        <w:rPr>
          <w:lang w:val="nn-NO"/>
        </w:rPr>
      </w:pPr>
    </w:p>
    <w:p w14:paraId="11686004" w14:textId="77777777" w:rsidR="006C41C4" w:rsidRPr="005F6C80" w:rsidRDefault="006C41C4" w:rsidP="00952D8D">
      <w:pPr>
        <w:tabs>
          <w:tab w:val="clear" w:pos="567"/>
        </w:tabs>
        <w:rPr>
          <w:lang w:val="nn-NO"/>
        </w:rPr>
      </w:pPr>
    </w:p>
    <w:p w14:paraId="6C383911" w14:textId="77777777" w:rsidR="006C41C4" w:rsidRPr="005F6C80" w:rsidRDefault="006C41C4" w:rsidP="00952D8D">
      <w:pPr>
        <w:tabs>
          <w:tab w:val="clear" w:pos="567"/>
        </w:tabs>
        <w:rPr>
          <w:lang w:val="nn-NO"/>
        </w:rPr>
      </w:pPr>
    </w:p>
    <w:p w14:paraId="43F2232F" w14:textId="77777777" w:rsidR="006C41C4" w:rsidRPr="005F6C80" w:rsidRDefault="006C41C4" w:rsidP="00952D8D">
      <w:pPr>
        <w:tabs>
          <w:tab w:val="clear" w:pos="567"/>
        </w:tabs>
        <w:rPr>
          <w:lang w:val="nn-NO"/>
        </w:rPr>
      </w:pPr>
    </w:p>
    <w:p w14:paraId="61C58277" w14:textId="77777777" w:rsidR="00F56A72" w:rsidRPr="005F6C80" w:rsidRDefault="00F56A72" w:rsidP="00952D8D">
      <w:pPr>
        <w:tabs>
          <w:tab w:val="clear" w:pos="567"/>
        </w:tabs>
        <w:rPr>
          <w:lang w:val="nn-NO"/>
        </w:rPr>
      </w:pPr>
    </w:p>
    <w:p w14:paraId="3B3C8C07" w14:textId="77777777" w:rsidR="006C41C4" w:rsidRPr="005F6C80" w:rsidRDefault="006C41C4" w:rsidP="00952D8D">
      <w:pPr>
        <w:pStyle w:val="Heading1"/>
        <w:ind w:left="0" w:firstLine="0"/>
        <w:jc w:val="center"/>
        <w:rPr>
          <w:rFonts w:ascii="Times New Roman" w:hAnsi="Times New Roman" w:cs="Times New Roman"/>
          <w:lang w:val="nn-NO"/>
        </w:rPr>
      </w:pPr>
      <w:r w:rsidRPr="005F6C80">
        <w:rPr>
          <w:rFonts w:ascii="Times New Roman" w:hAnsi="Times New Roman" w:cs="Times New Roman"/>
          <w:lang w:val="nn-NO"/>
        </w:rPr>
        <w:t>A. MERKING</w:t>
      </w:r>
    </w:p>
    <w:p w14:paraId="1CD4CD19" w14:textId="7C672E76" w:rsidR="006C41C4" w:rsidRPr="005F6C80" w:rsidRDefault="006C41C4" w:rsidP="00952D8D">
      <w:pPr>
        <w:tabs>
          <w:tab w:val="clear" w:pos="567"/>
        </w:tabs>
        <w:rPr>
          <w:lang w:val="nn-NO"/>
        </w:rPr>
      </w:pPr>
    </w:p>
    <w:p w14:paraId="1D6E6958" w14:textId="423BC5C6" w:rsidR="000A4BC5" w:rsidRPr="005F6C80" w:rsidRDefault="000A4BC5" w:rsidP="00952D8D">
      <w:pPr>
        <w:tabs>
          <w:tab w:val="clear" w:pos="567"/>
        </w:tabs>
        <w:rPr>
          <w:lang w:val="nn-NO"/>
        </w:rPr>
      </w:pPr>
      <w:r w:rsidRPr="005F6C80">
        <w:rPr>
          <w:lang w:val="nn-NO"/>
        </w:rPr>
        <w:br w:type="page"/>
      </w:r>
    </w:p>
    <w:p w14:paraId="75D52788" w14:textId="34535817" w:rsidR="008E01C6" w:rsidRPr="005F6C80" w:rsidRDefault="006C41C4" w:rsidP="00952D8D">
      <w:pPr>
        <w:pBdr>
          <w:top w:val="single" w:sz="4" w:space="1" w:color="auto"/>
          <w:left w:val="single" w:sz="4" w:space="4" w:color="auto"/>
          <w:bottom w:val="single" w:sz="4" w:space="1" w:color="auto"/>
          <w:right w:val="single" w:sz="4" w:space="4" w:color="auto"/>
        </w:pBdr>
        <w:tabs>
          <w:tab w:val="clear" w:pos="567"/>
        </w:tabs>
        <w:rPr>
          <w:b/>
          <w:bCs/>
          <w:lang w:val="nb-NO"/>
        </w:rPr>
      </w:pPr>
      <w:r w:rsidRPr="005F6C80">
        <w:rPr>
          <w:b/>
          <w:bCs/>
          <w:lang w:val="nb-NO"/>
        </w:rPr>
        <w:lastRenderedPageBreak/>
        <w:t>OPPLYSNINGER SOM SKAL ANGIS PÅ YTRE EMBALLASJE OG INDRE EMBALLASJE</w:t>
      </w:r>
    </w:p>
    <w:p w14:paraId="27FCC9B3" w14:textId="77777777" w:rsidR="008E01C6" w:rsidRPr="005F6C80" w:rsidRDefault="008E01C6" w:rsidP="00952D8D">
      <w:pPr>
        <w:pBdr>
          <w:top w:val="single" w:sz="4" w:space="1" w:color="auto"/>
          <w:left w:val="single" w:sz="4" w:space="4" w:color="auto"/>
          <w:bottom w:val="single" w:sz="4" w:space="1" w:color="auto"/>
          <w:right w:val="single" w:sz="4" w:space="4" w:color="auto"/>
        </w:pBdr>
        <w:tabs>
          <w:tab w:val="clear" w:pos="567"/>
        </w:tabs>
        <w:rPr>
          <w:b/>
          <w:bCs/>
          <w:lang w:val="nb-NO"/>
        </w:rPr>
      </w:pPr>
    </w:p>
    <w:p w14:paraId="63B3317C" w14:textId="77777777" w:rsidR="008E01C6" w:rsidRPr="005F6C80" w:rsidRDefault="00333C13" w:rsidP="00952D8D">
      <w:pPr>
        <w:pBdr>
          <w:top w:val="single" w:sz="4" w:space="1" w:color="auto"/>
          <w:left w:val="single" w:sz="4" w:space="4" w:color="auto"/>
          <w:bottom w:val="single" w:sz="4" w:space="1" w:color="auto"/>
          <w:right w:val="single" w:sz="4" w:space="4" w:color="auto"/>
        </w:pBdr>
        <w:tabs>
          <w:tab w:val="clear" w:pos="567"/>
        </w:tabs>
        <w:rPr>
          <w:b/>
          <w:bCs/>
          <w:caps/>
          <w:lang w:val="nb-NO"/>
        </w:rPr>
      </w:pPr>
      <w:r w:rsidRPr="005F6C80">
        <w:rPr>
          <w:b/>
          <w:bCs/>
          <w:lang w:val="nb-NO"/>
        </w:rPr>
        <w:t>K</w:t>
      </w:r>
      <w:r w:rsidRPr="005F6C80">
        <w:rPr>
          <w:b/>
          <w:bCs/>
          <w:caps/>
          <w:lang w:val="nb-NO"/>
        </w:rPr>
        <w:t>ARTONG (FOR BLISTER OG FLASKE)</w:t>
      </w:r>
    </w:p>
    <w:p w14:paraId="2ACD08C8" w14:textId="576BF56D" w:rsidR="006C41C4" w:rsidRPr="005F6C80" w:rsidRDefault="00333C13" w:rsidP="00952D8D">
      <w:pPr>
        <w:pBdr>
          <w:top w:val="single" w:sz="4" w:space="1" w:color="auto"/>
          <w:left w:val="single" w:sz="4" w:space="4" w:color="auto"/>
          <w:bottom w:val="single" w:sz="4" w:space="1" w:color="auto"/>
          <w:right w:val="single" w:sz="4" w:space="4" w:color="auto"/>
        </w:pBdr>
        <w:tabs>
          <w:tab w:val="clear" w:pos="567"/>
        </w:tabs>
        <w:rPr>
          <w:b/>
          <w:bCs/>
          <w:lang w:val="nb-NO"/>
        </w:rPr>
      </w:pPr>
      <w:r w:rsidRPr="005F6C80">
        <w:rPr>
          <w:b/>
          <w:bCs/>
          <w:caps/>
          <w:lang w:val="nb-NO"/>
        </w:rPr>
        <w:t>flaskeetiketT</w:t>
      </w:r>
    </w:p>
    <w:p w14:paraId="16D6AC30" w14:textId="77777777" w:rsidR="006C41C4" w:rsidRPr="005F6C80" w:rsidRDefault="006C41C4" w:rsidP="00952D8D">
      <w:pPr>
        <w:tabs>
          <w:tab w:val="clear" w:pos="567"/>
        </w:tabs>
        <w:rPr>
          <w:lang w:val="nb-NO"/>
        </w:rPr>
      </w:pPr>
    </w:p>
    <w:p w14:paraId="44986483" w14:textId="77777777" w:rsidR="006C41C4" w:rsidRPr="005F6C80" w:rsidRDefault="006C41C4" w:rsidP="00952D8D">
      <w:pPr>
        <w:tabs>
          <w:tab w:val="clear" w:pos="567"/>
        </w:tabs>
        <w:rPr>
          <w:lang w:val="nb-NO"/>
        </w:rPr>
      </w:pPr>
    </w:p>
    <w:p w14:paraId="2554BC79"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lang w:val="nb-NO"/>
        </w:rPr>
      </w:pPr>
      <w:r w:rsidRPr="005F6C80">
        <w:rPr>
          <w:b/>
          <w:bCs/>
          <w:lang w:val="nb-NO"/>
        </w:rPr>
        <w:t>1.</w:t>
      </w:r>
      <w:r w:rsidRPr="005F6C80">
        <w:rPr>
          <w:b/>
          <w:bCs/>
          <w:lang w:val="nb-NO"/>
        </w:rPr>
        <w:tab/>
        <w:t>LEGEMIDLETS NAVN</w:t>
      </w:r>
    </w:p>
    <w:p w14:paraId="3ECF415A" w14:textId="77777777" w:rsidR="006C41C4" w:rsidRPr="005F6C80" w:rsidRDefault="006C41C4" w:rsidP="00952D8D">
      <w:pPr>
        <w:keepNext/>
        <w:tabs>
          <w:tab w:val="clear" w:pos="567"/>
        </w:tabs>
        <w:rPr>
          <w:lang w:val="nb-NO"/>
        </w:rPr>
      </w:pPr>
    </w:p>
    <w:p w14:paraId="300AF9E8" w14:textId="77777777" w:rsidR="005B19F5" w:rsidRPr="005F6C80" w:rsidRDefault="00594A19" w:rsidP="00952D8D">
      <w:pPr>
        <w:rPr>
          <w:lang w:val="nb-NO"/>
        </w:rPr>
      </w:pPr>
      <w:r w:rsidRPr="005F6C80">
        <w:rPr>
          <w:lang w:val="nb-NO"/>
        </w:rPr>
        <w:t>Emtricitabin</w:t>
      </w:r>
      <w:r w:rsidR="006B5321" w:rsidRPr="005F6C80">
        <w:rPr>
          <w:lang w:val="nb-NO"/>
        </w:rPr>
        <w:t>e</w:t>
      </w:r>
      <w:r w:rsidRPr="005F6C80">
        <w:rPr>
          <w:lang w:val="nb-NO"/>
        </w:rPr>
        <w:t>/Tenofovir</w:t>
      </w:r>
      <w:r w:rsidR="006B5321" w:rsidRPr="005F6C80">
        <w:rPr>
          <w:lang w:val="nb-NO"/>
        </w:rPr>
        <w:t xml:space="preserve"> </w:t>
      </w:r>
      <w:r w:rsidRPr="005F6C80">
        <w:rPr>
          <w:lang w:val="nb-NO"/>
        </w:rPr>
        <w:t>disopro</w:t>
      </w:r>
      <w:r w:rsidR="006B5321" w:rsidRPr="005F6C80">
        <w:rPr>
          <w:lang w:val="nb-NO"/>
        </w:rPr>
        <w:t>x</w:t>
      </w:r>
      <w:r w:rsidRPr="005F6C80">
        <w:rPr>
          <w:lang w:val="nb-NO"/>
        </w:rPr>
        <w:t>il Mylan 200 mg/245 mg filmdrasjerte tabletter</w:t>
      </w:r>
    </w:p>
    <w:p w14:paraId="3021F573" w14:textId="77777777" w:rsidR="006C41C4" w:rsidRPr="005F6C80" w:rsidRDefault="00594A19" w:rsidP="00952D8D">
      <w:pPr>
        <w:rPr>
          <w:lang w:val="nb-NO"/>
        </w:rPr>
      </w:pPr>
      <w:r w:rsidRPr="005F6C80">
        <w:rPr>
          <w:lang w:val="nb-NO"/>
        </w:rPr>
        <w:t>e</w:t>
      </w:r>
      <w:r w:rsidR="006C41C4" w:rsidRPr="005F6C80">
        <w:rPr>
          <w:lang w:val="nb-NO"/>
        </w:rPr>
        <w:t>mtricitabin/tenofovirdisoproksil</w:t>
      </w:r>
    </w:p>
    <w:p w14:paraId="21D21126" w14:textId="77777777" w:rsidR="006C41C4" w:rsidRPr="005F6C80" w:rsidRDefault="006C41C4" w:rsidP="00952D8D">
      <w:pPr>
        <w:tabs>
          <w:tab w:val="clear" w:pos="567"/>
        </w:tabs>
        <w:rPr>
          <w:lang w:val="nb-NO"/>
        </w:rPr>
      </w:pPr>
    </w:p>
    <w:p w14:paraId="12E8A684" w14:textId="77777777" w:rsidR="006C41C4" w:rsidRPr="005F6C80" w:rsidRDefault="006C41C4" w:rsidP="00952D8D">
      <w:pPr>
        <w:tabs>
          <w:tab w:val="clear" w:pos="567"/>
        </w:tabs>
        <w:rPr>
          <w:lang w:val="nb-NO"/>
        </w:rPr>
      </w:pPr>
    </w:p>
    <w:p w14:paraId="0248C2EA"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2.</w:t>
      </w:r>
      <w:r w:rsidRPr="005F6C80">
        <w:rPr>
          <w:b/>
          <w:bCs/>
          <w:lang w:val="nb-NO"/>
        </w:rPr>
        <w:tab/>
        <w:t>DEKLARASJON AV VIRKESTOFF(ER)</w:t>
      </w:r>
    </w:p>
    <w:p w14:paraId="3C6A3DE2" w14:textId="77777777" w:rsidR="006C41C4" w:rsidRPr="005F6C80" w:rsidRDefault="006C41C4" w:rsidP="00952D8D">
      <w:pPr>
        <w:keepNext/>
        <w:tabs>
          <w:tab w:val="clear" w:pos="567"/>
        </w:tabs>
        <w:rPr>
          <w:lang w:val="nb-NO"/>
        </w:rPr>
      </w:pPr>
    </w:p>
    <w:p w14:paraId="52D4EDC1" w14:textId="3EB27A95" w:rsidR="006C41C4" w:rsidRPr="005F6C80" w:rsidRDefault="006C41C4" w:rsidP="00952D8D">
      <w:pPr>
        <w:tabs>
          <w:tab w:val="clear" w:pos="567"/>
        </w:tabs>
        <w:rPr>
          <w:lang w:val="nb-NO"/>
        </w:rPr>
      </w:pPr>
      <w:r w:rsidRPr="005F6C80">
        <w:rPr>
          <w:lang w:val="nb-NO"/>
        </w:rPr>
        <w:t>Hver filmdrasjerte tablett inneholder 200 mg emtricitabin og 245 mg tenofovirdisoproksil</w:t>
      </w:r>
      <w:r w:rsidR="004C33A4" w:rsidRPr="005F6C80">
        <w:rPr>
          <w:lang w:val="nb-NO"/>
        </w:rPr>
        <w:t xml:space="preserve"> (</w:t>
      </w:r>
      <w:r w:rsidR="002B09FB" w:rsidRPr="005F6C80">
        <w:rPr>
          <w:lang w:val="nb-NO"/>
        </w:rPr>
        <w:t xml:space="preserve">som </w:t>
      </w:r>
      <w:r w:rsidR="00594A19" w:rsidRPr="005F6C80">
        <w:rPr>
          <w:lang w:val="nb-NO"/>
        </w:rPr>
        <w:t>maleat</w:t>
      </w:r>
      <w:r w:rsidR="004C33A4" w:rsidRPr="005F6C80">
        <w:rPr>
          <w:lang w:val="nb-NO"/>
        </w:rPr>
        <w:t>)</w:t>
      </w:r>
      <w:r w:rsidRPr="005F6C80">
        <w:rPr>
          <w:lang w:val="nb-NO"/>
        </w:rPr>
        <w:t>.</w:t>
      </w:r>
    </w:p>
    <w:p w14:paraId="4DB1F01C" w14:textId="77777777" w:rsidR="006C41C4" w:rsidRPr="005F6C80" w:rsidRDefault="006C41C4" w:rsidP="00952D8D">
      <w:pPr>
        <w:tabs>
          <w:tab w:val="clear" w:pos="567"/>
        </w:tabs>
        <w:rPr>
          <w:lang w:val="nb-NO"/>
        </w:rPr>
      </w:pPr>
    </w:p>
    <w:p w14:paraId="3E554AB3" w14:textId="77777777" w:rsidR="006C41C4" w:rsidRPr="005F6C80" w:rsidRDefault="006C41C4" w:rsidP="00952D8D">
      <w:pPr>
        <w:tabs>
          <w:tab w:val="clear" w:pos="567"/>
        </w:tabs>
        <w:rPr>
          <w:lang w:val="nb-NO"/>
        </w:rPr>
      </w:pPr>
    </w:p>
    <w:p w14:paraId="691F7769"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3.</w:t>
      </w:r>
      <w:r w:rsidRPr="005F6C80">
        <w:rPr>
          <w:b/>
          <w:bCs/>
          <w:lang w:val="nb-NO"/>
        </w:rPr>
        <w:tab/>
        <w:t>LISTE OVER HJELPESTOFFER</w:t>
      </w:r>
    </w:p>
    <w:p w14:paraId="7734F4CC" w14:textId="77777777" w:rsidR="006C41C4" w:rsidRPr="005F6C80" w:rsidRDefault="006C41C4" w:rsidP="00952D8D">
      <w:pPr>
        <w:keepNext/>
        <w:tabs>
          <w:tab w:val="clear" w:pos="567"/>
        </w:tabs>
        <w:rPr>
          <w:lang w:val="nb-NO"/>
        </w:rPr>
      </w:pPr>
    </w:p>
    <w:p w14:paraId="45A02767" w14:textId="77777777" w:rsidR="006C41C4" w:rsidRPr="005F6C80" w:rsidRDefault="006C41C4" w:rsidP="00952D8D">
      <w:pPr>
        <w:tabs>
          <w:tab w:val="clear" w:pos="567"/>
        </w:tabs>
        <w:rPr>
          <w:lang w:val="nb-NO"/>
        </w:rPr>
      </w:pPr>
      <w:r w:rsidRPr="005F6C80">
        <w:rPr>
          <w:lang w:val="nb-NO"/>
        </w:rPr>
        <w:t>Inneholder laktosemonohydrat</w:t>
      </w:r>
      <w:r w:rsidR="00594A19" w:rsidRPr="005F6C80">
        <w:rPr>
          <w:lang w:val="nb-NO"/>
        </w:rPr>
        <w:t>. S</w:t>
      </w:r>
      <w:r w:rsidRPr="005F6C80">
        <w:rPr>
          <w:lang w:val="nb-NO"/>
        </w:rPr>
        <w:t xml:space="preserve">e pakningsvedlegget for </w:t>
      </w:r>
      <w:r w:rsidR="00714E25" w:rsidRPr="005F6C80">
        <w:rPr>
          <w:lang w:val="nb-NO"/>
        </w:rPr>
        <w:t xml:space="preserve">ytterligere </w:t>
      </w:r>
      <w:r w:rsidRPr="005F6C80">
        <w:rPr>
          <w:lang w:val="nb-NO"/>
        </w:rPr>
        <w:t>informasjon.</w:t>
      </w:r>
    </w:p>
    <w:p w14:paraId="2C146679" w14:textId="77777777" w:rsidR="006C41C4" w:rsidRPr="005F6C80" w:rsidRDefault="006C41C4" w:rsidP="00952D8D">
      <w:pPr>
        <w:tabs>
          <w:tab w:val="clear" w:pos="567"/>
        </w:tabs>
        <w:rPr>
          <w:lang w:val="nb-NO"/>
        </w:rPr>
      </w:pPr>
    </w:p>
    <w:p w14:paraId="25ABF172" w14:textId="77777777" w:rsidR="006C41C4" w:rsidRPr="005F6C80" w:rsidRDefault="006C41C4" w:rsidP="00952D8D">
      <w:pPr>
        <w:tabs>
          <w:tab w:val="clear" w:pos="567"/>
        </w:tabs>
        <w:rPr>
          <w:lang w:val="nb-NO"/>
        </w:rPr>
      </w:pPr>
    </w:p>
    <w:p w14:paraId="505A72D0"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4.</w:t>
      </w:r>
      <w:r w:rsidRPr="005F6C80">
        <w:rPr>
          <w:b/>
          <w:bCs/>
          <w:lang w:val="nb-NO"/>
        </w:rPr>
        <w:tab/>
        <w:t xml:space="preserve">LEGEMIDDELFORM OG INNHOLD </w:t>
      </w:r>
      <w:r w:rsidRPr="005F6C80">
        <w:rPr>
          <w:b/>
          <w:lang w:val="nb-NO"/>
        </w:rPr>
        <w:t>(PAKNINGSSTØRRELSE)</w:t>
      </w:r>
    </w:p>
    <w:p w14:paraId="38F36B95" w14:textId="77777777" w:rsidR="006C41C4" w:rsidRPr="005F6C80" w:rsidRDefault="006C41C4" w:rsidP="00952D8D">
      <w:pPr>
        <w:keepNext/>
        <w:tabs>
          <w:tab w:val="clear" w:pos="567"/>
        </w:tabs>
        <w:rPr>
          <w:lang w:val="nb-NO"/>
        </w:rPr>
      </w:pPr>
    </w:p>
    <w:p w14:paraId="6D72FAAF" w14:textId="77777777" w:rsidR="006C41C4" w:rsidRPr="005F6C80" w:rsidRDefault="00594A19" w:rsidP="00952D8D">
      <w:pPr>
        <w:keepNext/>
        <w:tabs>
          <w:tab w:val="clear" w:pos="567"/>
        </w:tabs>
        <w:rPr>
          <w:lang w:val="nb-NO"/>
        </w:rPr>
      </w:pPr>
      <w:r w:rsidRPr="005F6C80">
        <w:rPr>
          <w:highlight w:val="lightGray"/>
          <w:lang w:val="nb-NO"/>
        </w:rPr>
        <w:t>F</w:t>
      </w:r>
      <w:r w:rsidR="006C41C4" w:rsidRPr="005F6C80">
        <w:rPr>
          <w:highlight w:val="lightGray"/>
          <w:lang w:val="nb-NO"/>
        </w:rPr>
        <w:t>ilmdrasjert tablett.</w:t>
      </w:r>
    </w:p>
    <w:p w14:paraId="6F07F752" w14:textId="77777777" w:rsidR="00FD6CB4" w:rsidRPr="005F6C80" w:rsidRDefault="00FD6CB4" w:rsidP="00952D8D">
      <w:pPr>
        <w:tabs>
          <w:tab w:val="clear" w:pos="567"/>
        </w:tabs>
        <w:rPr>
          <w:lang w:val="nb-NO"/>
        </w:rPr>
      </w:pPr>
    </w:p>
    <w:p w14:paraId="1FA7E66C" w14:textId="77777777" w:rsidR="00594A19" w:rsidRPr="005F6C80" w:rsidRDefault="00594A19" w:rsidP="00952D8D">
      <w:pPr>
        <w:keepNext/>
        <w:suppressAutoHyphens/>
        <w:rPr>
          <w:i/>
          <w:noProof/>
          <w:u w:val="single"/>
          <w:lang w:val="nb-NO"/>
        </w:rPr>
      </w:pPr>
      <w:r w:rsidRPr="005F6C80">
        <w:rPr>
          <w:i/>
          <w:noProof/>
          <w:highlight w:val="lightGray"/>
          <w:u w:val="single"/>
          <w:lang w:val="nb-NO"/>
        </w:rPr>
        <w:t>Flaske</w:t>
      </w:r>
    </w:p>
    <w:p w14:paraId="073F8ACA" w14:textId="77777777" w:rsidR="00594A19" w:rsidRPr="005F6C80" w:rsidRDefault="00594A19" w:rsidP="00952D8D">
      <w:pPr>
        <w:suppressAutoHyphens/>
        <w:rPr>
          <w:noProof/>
          <w:lang w:val="nb-NO"/>
        </w:rPr>
      </w:pPr>
      <w:r w:rsidRPr="005F6C80">
        <w:rPr>
          <w:noProof/>
          <w:lang w:val="nb-NO"/>
        </w:rPr>
        <w:t>30 filmdrasjerte tabletter</w:t>
      </w:r>
    </w:p>
    <w:p w14:paraId="313CF7E5" w14:textId="0ABFF817" w:rsidR="007C6776" w:rsidRPr="005F6C80" w:rsidRDefault="007C6776" w:rsidP="00952D8D">
      <w:pPr>
        <w:suppressAutoHyphens/>
        <w:rPr>
          <w:noProof/>
          <w:lang w:val="nb-NO"/>
        </w:rPr>
      </w:pPr>
      <w:r w:rsidRPr="005F6C80">
        <w:rPr>
          <w:noProof/>
          <w:lang w:val="nb-NO"/>
        </w:rPr>
        <w:t>90 filmdrasjerte tabletter</w:t>
      </w:r>
    </w:p>
    <w:p w14:paraId="2BBC1AC9" w14:textId="77777777" w:rsidR="00FD6CB4" w:rsidRPr="005F6C80" w:rsidRDefault="00FD6CB4" w:rsidP="00952D8D">
      <w:pPr>
        <w:suppressAutoHyphens/>
        <w:rPr>
          <w:i/>
          <w:noProof/>
          <w:u w:val="single"/>
          <w:lang w:val="nb-NO"/>
        </w:rPr>
      </w:pPr>
    </w:p>
    <w:p w14:paraId="6A5C5BB9" w14:textId="77777777" w:rsidR="00594A19" w:rsidRPr="005F6C80" w:rsidRDefault="00594A19" w:rsidP="00952D8D">
      <w:pPr>
        <w:keepNext/>
        <w:suppressAutoHyphens/>
        <w:rPr>
          <w:i/>
          <w:noProof/>
          <w:highlight w:val="lightGray"/>
          <w:u w:val="single"/>
          <w:lang w:val="nb-NO"/>
        </w:rPr>
      </w:pPr>
      <w:r w:rsidRPr="005F6C80">
        <w:rPr>
          <w:i/>
          <w:noProof/>
          <w:highlight w:val="lightGray"/>
          <w:u w:val="single"/>
          <w:lang w:val="nb-NO"/>
        </w:rPr>
        <w:t>Blisterpakninger</w:t>
      </w:r>
    </w:p>
    <w:p w14:paraId="7437A5B7" w14:textId="77777777" w:rsidR="00594A19" w:rsidRPr="005F6C80" w:rsidRDefault="00594A19" w:rsidP="00952D8D">
      <w:pPr>
        <w:suppressAutoHyphens/>
        <w:rPr>
          <w:noProof/>
          <w:lang w:val="nb-NO"/>
        </w:rPr>
      </w:pPr>
      <w:r w:rsidRPr="005F6C80">
        <w:rPr>
          <w:noProof/>
          <w:highlight w:val="lightGray"/>
          <w:lang w:val="nb-NO"/>
        </w:rPr>
        <w:t>30 filmdrasjerte tabletter</w:t>
      </w:r>
    </w:p>
    <w:p w14:paraId="15DD51B2" w14:textId="77777777" w:rsidR="00594A19" w:rsidRPr="005F6C80" w:rsidRDefault="00594A19" w:rsidP="00952D8D">
      <w:pPr>
        <w:suppressAutoHyphens/>
        <w:rPr>
          <w:noProof/>
          <w:highlight w:val="lightGray"/>
          <w:lang w:val="nb-NO"/>
        </w:rPr>
      </w:pPr>
      <w:r w:rsidRPr="005F6C80">
        <w:rPr>
          <w:noProof/>
          <w:highlight w:val="lightGray"/>
          <w:lang w:val="nb-NO"/>
        </w:rPr>
        <w:t>30</w:t>
      </w:r>
      <w:r w:rsidR="00644B92" w:rsidRPr="005F6C80">
        <w:rPr>
          <w:noProof/>
          <w:highlight w:val="lightGray"/>
          <w:lang w:val="nb-NO"/>
        </w:rPr>
        <w:t xml:space="preserve"> </w:t>
      </w:r>
      <w:r w:rsidRPr="005F6C80">
        <w:rPr>
          <w:noProof/>
          <w:highlight w:val="lightGray"/>
          <w:lang w:val="nb-NO"/>
        </w:rPr>
        <w:t>x1 filmdrasjerte tabletter (en</w:t>
      </w:r>
      <w:r w:rsidR="00DD235F" w:rsidRPr="005F6C80">
        <w:rPr>
          <w:noProof/>
          <w:highlight w:val="lightGray"/>
          <w:lang w:val="nb-NO"/>
        </w:rPr>
        <w:t>dose</w:t>
      </w:r>
      <w:r w:rsidRPr="005F6C80">
        <w:rPr>
          <w:noProof/>
          <w:highlight w:val="lightGray"/>
          <w:lang w:val="nb-NO"/>
        </w:rPr>
        <w:t>pakning)</w:t>
      </w:r>
    </w:p>
    <w:p w14:paraId="6693E903" w14:textId="77777777" w:rsidR="00594A19" w:rsidRPr="005F6C80" w:rsidRDefault="00594A19" w:rsidP="00952D8D">
      <w:pPr>
        <w:suppressAutoHyphens/>
        <w:rPr>
          <w:noProof/>
          <w:highlight w:val="lightGray"/>
          <w:lang w:val="nb-NO"/>
        </w:rPr>
      </w:pPr>
      <w:r w:rsidRPr="005F6C80">
        <w:rPr>
          <w:noProof/>
          <w:highlight w:val="lightGray"/>
          <w:lang w:val="nb-NO"/>
        </w:rPr>
        <w:t>90</w:t>
      </w:r>
      <w:r w:rsidR="00644B92" w:rsidRPr="005F6C80">
        <w:rPr>
          <w:noProof/>
          <w:highlight w:val="lightGray"/>
          <w:lang w:val="nb-NO"/>
        </w:rPr>
        <w:t xml:space="preserve"> </w:t>
      </w:r>
      <w:r w:rsidRPr="005F6C80">
        <w:rPr>
          <w:noProof/>
          <w:highlight w:val="lightGray"/>
          <w:lang w:val="nb-NO"/>
        </w:rPr>
        <w:t>x1 filmdrasjerte tabletter (en</w:t>
      </w:r>
      <w:r w:rsidR="00DD235F" w:rsidRPr="005F6C80">
        <w:rPr>
          <w:noProof/>
          <w:highlight w:val="lightGray"/>
          <w:lang w:val="nb-NO"/>
        </w:rPr>
        <w:t>dose</w:t>
      </w:r>
      <w:r w:rsidRPr="005F6C80">
        <w:rPr>
          <w:noProof/>
          <w:highlight w:val="lightGray"/>
          <w:lang w:val="nb-NO"/>
        </w:rPr>
        <w:t>pakning)</w:t>
      </w:r>
    </w:p>
    <w:p w14:paraId="535EFFA4" w14:textId="77777777" w:rsidR="006C41C4" w:rsidRPr="005F6C80" w:rsidRDefault="00594A19" w:rsidP="00952D8D">
      <w:pPr>
        <w:tabs>
          <w:tab w:val="clear" w:pos="567"/>
        </w:tabs>
        <w:rPr>
          <w:lang w:val="nb-NO"/>
        </w:rPr>
      </w:pPr>
      <w:r w:rsidRPr="005F6C80">
        <w:rPr>
          <w:noProof/>
          <w:highlight w:val="lightGray"/>
          <w:lang w:val="nb-NO"/>
        </w:rPr>
        <w:t>100</w:t>
      </w:r>
      <w:r w:rsidR="00644B92" w:rsidRPr="005F6C80">
        <w:rPr>
          <w:noProof/>
          <w:highlight w:val="lightGray"/>
          <w:lang w:val="nb-NO"/>
        </w:rPr>
        <w:t xml:space="preserve"> </w:t>
      </w:r>
      <w:r w:rsidRPr="005F6C80">
        <w:rPr>
          <w:noProof/>
          <w:highlight w:val="lightGray"/>
          <w:lang w:val="nb-NO"/>
        </w:rPr>
        <w:t>x1 filmdrasjerte tabletter (en</w:t>
      </w:r>
      <w:r w:rsidR="00DD235F" w:rsidRPr="005F6C80">
        <w:rPr>
          <w:noProof/>
          <w:highlight w:val="lightGray"/>
          <w:lang w:val="nb-NO"/>
        </w:rPr>
        <w:t>dose</w:t>
      </w:r>
      <w:r w:rsidRPr="005F6C80">
        <w:rPr>
          <w:noProof/>
          <w:highlight w:val="lightGray"/>
          <w:lang w:val="nb-NO"/>
        </w:rPr>
        <w:t>pakning)</w:t>
      </w:r>
    </w:p>
    <w:p w14:paraId="7E821176" w14:textId="77777777" w:rsidR="006C41C4" w:rsidRPr="005F6C80" w:rsidRDefault="006C41C4" w:rsidP="00952D8D">
      <w:pPr>
        <w:tabs>
          <w:tab w:val="clear" w:pos="567"/>
        </w:tabs>
        <w:rPr>
          <w:lang w:val="nb-NO"/>
        </w:rPr>
      </w:pPr>
    </w:p>
    <w:p w14:paraId="5EE4E8BB" w14:textId="77777777" w:rsidR="00F23409" w:rsidRPr="005F6C80" w:rsidRDefault="00F23409" w:rsidP="00952D8D">
      <w:pPr>
        <w:tabs>
          <w:tab w:val="clear" w:pos="567"/>
        </w:tabs>
        <w:rPr>
          <w:lang w:val="nb-NO"/>
        </w:rPr>
      </w:pPr>
    </w:p>
    <w:p w14:paraId="0EC13A5C" w14:textId="60158776"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5.</w:t>
      </w:r>
      <w:r w:rsidRPr="005F6C80">
        <w:rPr>
          <w:b/>
          <w:bCs/>
          <w:lang w:val="nb-NO"/>
        </w:rPr>
        <w:tab/>
        <w:t>ADMINISTRASJONSMÅTE OG VEI(ER)</w:t>
      </w:r>
    </w:p>
    <w:p w14:paraId="25E88888" w14:textId="77777777" w:rsidR="006C41C4" w:rsidRPr="005F6C80" w:rsidRDefault="006C41C4" w:rsidP="00952D8D">
      <w:pPr>
        <w:keepNext/>
        <w:tabs>
          <w:tab w:val="clear" w:pos="567"/>
        </w:tabs>
        <w:rPr>
          <w:lang w:val="nb-NO"/>
        </w:rPr>
      </w:pPr>
    </w:p>
    <w:p w14:paraId="64CA8A38" w14:textId="77777777" w:rsidR="006C41C4" w:rsidRPr="005F6C80" w:rsidRDefault="006C41C4" w:rsidP="00952D8D">
      <w:pPr>
        <w:keepNext/>
        <w:tabs>
          <w:tab w:val="clear" w:pos="567"/>
        </w:tabs>
        <w:rPr>
          <w:lang w:val="nb-NO"/>
        </w:rPr>
      </w:pPr>
      <w:r w:rsidRPr="005F6C80">
        <w:rPr>
          <w:lang w:val="nb-NO"/>
        </w:rPr>
        <w:t>Oral bruk.</w:t>
      </w:r>
    </w:p>
    <w:p w14:paraId="492564C1" w14:textId="77777777" w:rsidR="006C41C4" w:rsidRPr="005F6C80" w:rsidRDefault="006C41C4" w:rsidP="00952D8D">
      <w:pPr>
        <w:keepNext/>
        <w:tabs>
          <w:tab w:val="clear" w:pos="567"/>
        </w:tabs>
        <w:rPr>
          <w:lang w:val="nb-NO"/>
        </w:rPr>
      </w:pPr>
    </w:p>
    <w:p w14:paraId="3A9714DC" w14:textId="77777777" w:rsidR="006C41C4" w:rsidRPr="005F6C80" w:rsidRDefault="006C41C4" w:rsidP="00952D8D">
      <w:pPr>
        <w:tabs>
          <w:tab w:val="clear" w:pos="567"/>
        </w:tabs>
        <w:rPr>
          <w:lang w:val="nb-NO"/>
        </w:rPr>
      </w:pPr>
      <w:r w:rsidRPr="005F6C80">
        <w:rPr>
          <w:lang w:val="nb-NO"/>
        </w:rPr>
        <w:t>Les pakningsvedlegget før bruk.</w:t>
      </w:r>
    </w:p>
    <w:p w14:paraId="5108001B" w14:textId="77777777" w:rsidR="006C41C4" w:rsidRPr="005F6C80" w:rsidRDefault="006C41C4" w:rsidP="00952D8D">
      <w:pPr>
        <w:tabs>
          <w:tab w:val="clear" w:pos="567"/>
        </w:tabs>
        <w:rPr>
          <w:lang w:val="nb-NO"/>
        </w:rPr>
      </w:pPr>
    </w:p>
    <w:p w14:paraId="3AF8F0E3" w14:textId="77777777" w:rsidR="006C41C4" w:rsidRPr="005F6C80" w:rsidRDefault="006C41C4" w:rsidP="00952D8D">
      <w:pPr>
        <w:tabs>
          <w:tab w:val="clear" w:pos="567"/>
        </w:tabs>
        <w:rPr>
          <w:lang w:val="nb-NO"/>
        </w:rPr>
      </w:pPr>
    </w:p>
    <w:p w14:paraId="7B3E0F93"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6.</w:t>
      </w:r>
      <w:r w:rsidRPr="005F6C80">
        <w:rPr>
          <w:b/>
          <w:bCs/>
          <w:lang w:val="nb-NO"/>
        </w:rPr>
        <w:tab/>
        <w:t>ADVARSEL OM AT LEGEMIDLET SKAL OPPBEVARES UTILGJENGELIG FOR BARN</w:t>
      </w:r>
    </w:p>
    <w:p w14:paraId="16E875D0" w14:textId="77777777" w:rsidR="006C41C4" w:rsidRPr="005F6C80" w:rsidRDefault="006C41C4" w:rsidP="00952D8D">
      <w:pPr>
        <w:keepNext/>
        <w:tabs>
          <w:tab w:val="clear" w:pos="567"/>
        </w:tabs>
        <w:rPr>
          <w:lang w:val="nb-NO"/>
        </w:rPr>
      </w:pPr>
    </w:p>
    <w:p w14:paraId="6EFC6654" w14:textId="77777777" w:rsidR="006C41C4" w:rsidRPr="005F6C80" w:rsidRDefault="006C41C4" w:rsidP="00952D8D">
      <w:pPr>
        <w:tabs>
          <w:tab w:val="clear" w:pos="567"/>
        </w:tabs>
        <w:rPr>
          <w:lang w:val="nb-NO"/>
        </w:rPr>
      </w:pPr>
      <w:r w:rsidRPr="005F6C80">
        <w:rPr>
          <w:lang w:val="nb-NO"/>
        </w:rPr>
        <w:t>Oppbevares utilgjengelig for barn.</w:t>
      </w:r>
    </w:p>
    <w:p w14:paraId="63EEA670" w14:textId="77777777" w:rsidR="006C41C4" w:rsidRPr="005F6C80" w:rsidRDefault="006C41C4" w:rsidP="00952D8D">
      <w:pPr>
        <w:tabs>
          <w:tab w:val="clear" w:pos="567"/>
        </w:tabs>
        <w:rPr>
          <w:lang w:val="nb-NO"/>
        </w:rPr>
      </w:pPr>
    </w:p>
    <w:p w14:paraId="557415B1" w14:textId="77777777" w:rsidR="006C41C4" w:rsidRPr="005F6C80" w:rsidRDefault="006C41C4" w:rsidP="00952D8D">
      <w:pPr>
        <w:tabs>
          <w:tab w:val="clear" w:pos="567"/>
        </w:tabs>
        <w:rPr>
          <w:lang w:val="nb-NO"/>
        </w:rPr>
      </w:pPr>
    </w:p>
    <w:p w14:paraId="6170FC91"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7.</w:t>
      </w:r>
      <w:r w:rsidRPr="005F6C80">
        <w:rPr>
          <w:b/>
          <w:bCs/>
          <w:lang w:val="nb-NO"/>
        </w:rPr>
        <w:tab/>
        <w:t>EVENTUELLE ANDRE SPESIELLE ADVARSLER</w:t>
      </w:r>
    </w:p>
    <w:p w14:paraId="46963BA4" w14:textId="77777777" w:rsidR="006C41C4" w:rsidRPr="005F6C80" w:rsidRDefault="006C41C4" w:rsidP="00952D8D">
      <w:pPr>
        <w:keepNext/>
        <w:tabs>
          <w:tab w:val="clear" w:pos="567"/>
        </w:tabs>
        <w:rPr>
          <w:lang w:val="nb-NO"/>
        </w:rPr>
      </w:pPr>
    </w:p>
    <w:p w14:paraId="5DC344EF" w14:textId="77777777" w:rsidR="00F23409" w:rsidRPr="005F6C80" w:rsidRDefault="00F23409" w:rsidP="00952D8D">
      <w:pPr>
        <w:tabs>
          <w:tab w:val="clear" w:pos="567"/>
        </w:tabs>
        <w:rPr>
          <w:lang w:val="nb-NO"/>
        </w:rPr>
      </w:pPr>
    </w:p>
    <w:p w14:paraId="27386795"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lastRenderedPageBreak/>
        <w:t>8.</w:t>
      </w:r>
      <w:r w:rsidRPr="005F6C80">
        <w:rPr>
          <w:b/>
          <w:bCs/>
          <w:lang w:val="nb-NO"/>
        </w:rPr>
        <w:tab/>
        <w:t>UTLØPSDATO</w:t>
      </w:r>
    </w:p>
    <w:p w14:paraId="39EA820A" w14:textId="77777777" w:rsidR="006C41C4" w:rsidRPr="005F6C80" w:rsidRDefault="006C41C4" w:rsidP="00952D8D">
      <w:pPr>
        <w:keepNext/>
        <w:tabs>
          <w:tab w:val="clear" w:pos="567"/>
        </w:tabs>
        <w:rPr>
          <w:lang w:val="nb-NO"/>
        </w:rPr>
      </w:pPr>
    </w:p>
    <w:p w14:paraId="748B9B56" w14:textId="77777777" w:rsidR="006F1C42" w:rsidRPr="005F6C80" w:rsidRDefault="006F1C42" w:rsidP="00952D8D">
      <w:pPr>
        <w:tabs>
          <w:tab w:val="clear" w:pos="567"/>
        </w:tabs>
        <w:rPr>
          <w:lang w:val="nb-NO"/>
        </w:rPr>
      </w:pPr>
      <w:r w:rsidRPr="005F6C80">
        <w:rPr>
          <w:lang w:val="nb-NO"/>
        </w:rPr>
        <w:t>EXP:</w:t>
      </w:r>
    </w:p>
    <w:p w14:paraId="2AD32D0D" w14:textId="77777777" w:rsidR="002D1B73" w:rsidRPr="005F6C80" w:rsidRDefault="002D1B73" w:rsidP="00952D8D">
      <w:pPr>
        <w:tabs>
          <w:tab w:val="clear" w:pos="567"/>
        </w:tabs>
        <w:rPr>
          <w:lang w:val="nb-NO"/>
        </w:rPr>
      </w:pPr>
    </w:p>
    <w:p w14:paraId="02741A7A" w14:textId="77777777" w:rsidR="002D1B73" w:rsidRPr="005F6C80" w:rsidRDefault="002D1B73" w:rsidP="00952D8D">
      <w:pPr>
        <w:keepNext/>
        <w:tabs>
          <w:tab w:val="clear" w:pos="567"/>
        </w:tabs>
        <w:rPr>
          <w:lang w:val="nb-NO"/>
        </w:rPr>
      </w:pPr>
      <w:r w:rsidRPr="005F6C80">
        <w:rPr>
          <w:highlight w:val="lightGray"/>
          <w:lang w:val="nb-NO"/>
        </w:rPr>
        <w:t>&lt;kun for kartong&gt;</w:t>
      </w:r>
    </w:p>
    <w:p w14:paraId="3B286A20" w14:textId="77777777" w:rsidR="002D1B73" w:rsidRPr="005F6C80" w:rsidRDefault="002D1B73" w:rsidP="00952D8D">
      <w:pPr>
        <w:tabs>
          <w:tab w:val="clear" w:pos="567"/>
        </w:tabs>
        <w:rPr>
          <w:lang w:val="nb-NO"/>
        </w:rPr>
      </w:pPr>
      <w:r w:rsidRPr="005F6C80">
        <w:rPr>
          <w:lang w:val="nb-NO"/>
        </w:rPr>
        <w:t>Åpningsdato:</w:t>
      </w:r>
    </w:p>
    <w:p w14:paraId="187C2320" w14:textId="77777777" w:rsidR="002D1B73" w:rsidRPr="005F6C80" w:rsidRDefault="002D1B73" w:rsidP="00952D8D">
      <w:pPr>
        <w:tabs>
          <w:tab w:val="clear" w:pos="567"/>
        </w:tabs>
        <w:rPr>
          <w:lang w:val="nb-NO"/>
        </w:rPr>
      </w:pPr>
    </w:p>
    <w:p w14:paraId="6D5C3067" w14:textId="77777777" w:rsidR="006C41C4" w:rsidRPr="005F6C80" w:rsidRDefault="006F1C42" w:rsidP="00952D8D">
      <w:pPr>
        <w:tabs>
          <w:tab w:val="clear" w:pos="567"/>
        </w:tabs>
        <w:rPr>
          <w:lang w:val="nb-NO"/>
        </w:rPr>
      </w:pPr>
      <w:r w:rsidRPr="005F6C80">
        <w:rPr>
          <w:i/>
          <w:lang w:val="nb-NO"/>
        </w:rPr>
        <w:t xml:space="preserve">Flaske: </w:t>
      </w:r>
      <w:r w:rsidRPr="005F6C80">
        <w:rPr>
          <w:lang w:val="nb-NO"/>
        </w:rPr>
        <w:t>Brukes innen 90 dager etter anbrudd.</w:t>
      </w:r>
    </w:p>
    <w:p w14:paraId="04B9DEF3" w14:textId="77777777" w:rsidR="006C41C4" w:rsidRPr="005F6C80" w:rsidRDefault="006C41C4" w:rsidP="00952D8D">
      <w:pPr>
        <w:tabs>
          <w:tab w:val="clear" w:pos="567"/>
        </w:tabs>
        <w:rPr>
          <w:lang w:val="nb-NO"/>
        </w:rPr>
      </w:pPr>
    </w:p>
    <w:p w14:paraId="69AAC9BF" w14:textId="77777777" w:rsidR="00F23409" w:rsidRPr="005F6C80" w:rsidRDefault="00F23409" w:rsidP="00952D8D">
      <w:pPr>
        <w:tabs>
          <w:tab w:val="clear" w:pos="567"/>
        </w:tabs>
        <w:rPr>
          <w:lang w:val="nb-NO"/>
        </w:rPr>
      </w:pPr>
    </w:p>
    <w:p w14:paraId="580A8A70"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9.</w:t>
      </w:r>
      <w:r w:rsidRPr="005F6C80">
        <w:rPr>
          <w:b/>
          <w:bCs/>
          <w:lang w:val="nb-NO"/>
        </w:rPr>
        <w:tab/>
        <w:t>OPPBEVARINGSBETINGELSER</w:t>
      </w:r>
    </w:p>
    <w:p w14:paraId="276DD3AA" w14:textId="77777777" w:rsidR="006C41C4" w:rsidRPr="005F6C80" w:rsidRDefault="006C41C4" w:rsidP="00952D8D">
      <w:pPr>
        <w:keepNext/>
        <w:tabs>
          <w:tab w:val="clear" w:pos="567"/>
        </w:tabs>
        <w:rPr>
          <w:lang w:val="nb-NO"/>
        </w:rPr>
      </w:pPr>
    </w:p>
    <w:p w14:paraId="3B5DE697" w14:textId="77777777" w:rsidR="006C41C4" w:rsidRPr="005F6C80" w:rsidRDefault="006F1C42" w:rsidP="00952D8D">
      <w:pPr>
        <w:tabs>
          <w:tab w:val="clear" w:pos="567"/>
        </w:tabs>
        <w:rPr>
          <w:lang w:val="nb-NO"/>
        </w:rPr>
      </w:pPr>
      <w:r w:rsidRPr="005F6C80">
        <w:rPr>
          <w:lang w:val="nb-NO"/>
        </w:rPr>
        <w:t>Oppbevares ved høyst 25°C</w:t>
      </w:r>
      <w:r w:rsidR="00B67CAB" w:rsidRPr="005F6C80">
        <w:rPr>
          <w:lang w:val="nb-NO"/>
        </w:rPr>
        <w:t>. Oppbevares</w:t>
      </w:r>
      <w:r w:rsidR="008C3AB0" w:rsidRPr="005F6C80">
        <w:rPr>
          <w:lang w:val="nb-NO"/>
        </w:rPr>
        <w:t xml:space="preserve"> </w:t>
      </w:r>
      <w:r w:rsidR="00B67CAB" w:rsidRPr="005F6C80">
        <w:rPr>
          <w:lang w:val="nb-NO"/>
        </w:rPr>
        <w:t>i originalpakningen for å beskytte mot fuktighet</w:t>
      </w:r>
      <w:r w:rsidR="00A205F9" w:rsidRPr="005F6C80">
        <w:rPr>
          <w:lang w:val="nb-NO"/>
        </w:rPr>
        <w:t>.</w:t>
      </w:r>
    </w:p>
    <w:p w14:paraId="1C6413C9" w14:textId="77777777" w:rsidR="006C41C4" w:rsidRPr="005F6C80" w:rsidRDefault="006C41C4" w:rsidP="00952D8D">
      <w:pPr>
        <w:tabs>
          <w:tab w:val="clear" w:pos="567"/>
        </w:tabs>
        <w:rPr>
          <w:lang w:val="nb-NO"/>
        </w:rPr>
      </w:pPr>
    </w:p>
    <w:p w14:paraId="4657D332" w14:textId="77777777" w:rsidR="00F23409" w:rsidRPr="005F6C80" w:rsidRDefault="00F23409" w:rsidP="00952D8D">
      <w:pPr>
        <w:tabs>
          <w:tab w:val="clear" w:pos="567"/>
        </w:tabs>
        <w:rPr>
          <w:lang w:val="nb-NO"/>
        </w:rPr>
      </w:pPr>
    </w:p>
    <w:p w14:paraId="324E0273"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10.</w:t>
      </w:r>
      <w:r w:rsidRPr="005F6C80">
        <w:rPr>
          <w:b/>
          <w:bCs/>
          <w:lang w:val="nb-NO"/>
        </w:rPr>
        <w:tab/>
        <w:t>EVENTUELLE SPESIELLE FORHOLDSREGLER VED DESTRUKSJON AV UBRUKTE LEGEMIDLER ELLER AVFALL</w:t>
      </w:r>
    </w:p>
    <w:p w14:paraId="75C0D515" w14:textId="77777777" w:rsidR="006C41C4" w:rsidRPr="005F6C80" w:rsidRDefault="006C41C4" w:rsidP="00952D8D">
      <w:pPr>
        <w:keepNext/>
        <w:tabs>
          <w:tab w:val="clear" w:pos="567"/>
        </w:tabs>
        <w:rPr>
          <w:lang w:val="nb-NO"/>
        </w:rPr>
      </w:pPr>
    </w:p>
    <w:p w14:paraId="01BB88A2" w14:textId="77777777" w:rsidR="006C41C4" w:rsidRPr="005F6C80" w:rsidRDefault="006C41C4" w:rsidP="00952D8D">
      <w:pPr>
        <w:tabs>
          <w:tab w:val="clear" w:pos="567"/>
        </w:tabs>
        <w:rPr>
          <w:lang w:val="nb-NO"/>
        </w:rPr>
      </w:pPr>
    </w:p>
    <w:p w14:paraId="12756806" w14:textId="77777777" w:rsidR="006C41C4" w:rsidRPr="005F6C80" w:rsidRDefault="006C41C4" w:rsidP="00952D8D">
      <w:pPr>
        <w:keepNext/>
        <w:pBdr>
          <w:top w:val="single" w:sz="4" w:space="0"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11.</w:t>
      </w:r>
      <w:r w:rsidRPr="005F6C80">
        <w:rPr>
          <w:b/>
          <w:bCs/>
          <w:lang w:val="nb-NO"/>
        </w:rPr>
        <w:tab/>
      </w:r>
      <w:r w:rsidRPr="005F6C80">
        <w:rPr>
          <w:b/>
          <w:lang w:val="nb-NO"/>
        </w:rPr>
        <w:t xml:space="preserve"> NAVN OG ADRESSE PÅ INNEHAVEREN AV MARKEDSFØRINGSTILLATELSEN</w:t>
      </w:r>
    </w:p>
    <w:p w14:paraId="3D24785D" w14:textId="77777777" w:rsidR="006C41C4" w:rsidRPr="005F6C80" w:rsidRDefault="006C41C4" w:rsidP="00952D8D">
      <w:pPr>
        <w:keepNext/>
        <w:rPr>
          <w:lang w:val="nb-NO"/>
        </w:rPr>
      </w:pPr>
    </w:p>
    <w:p w14:paraId="5E85220E" w14:textId="77777777" w:rsidR="00516FD1" w:rsidRPr="005F6C80" w:rsidRDefault="00516FD1" w:rsidP="00952D8D">
      <w:pPr>
        <w:autoSpaceDE w:val="0"/>
        <w:autoSpaceDN w:val="0"/>
        <w:ind w:right="108"/>
      </w:pPr>
      <w:r w:rsidRPr="005F6C80">
        <w:t xml:space="preserve">Mylan Pharmaceuticals Limited, </w:t>
      </w:r>
    </w:p>
    <w:p w14:paraId="347854F1" w14:textId="77777777" w:rsidR="00516FD1" w:rsidRPr="005F6C80" w:rsidRDefault="00516FD1" w:rsidP="00952D8D">
      <w:pPr>
        <w:autoSpaceDE w:val="0"/>
        <w:autoSpaceDN w:val="0"/>
        <w:ind w:right="108"/>
      </w:pPr>
      <w:proofErr w:type="spellStart"/>
      <w:r w:rsidRPr="005F6C80">
        <w:rPr>
          <w:color w:val="000000"/>
        </w:rPr>
        <w:t>Damastown</w:t>
      </w:r>
      <w:proofErr w:type="spellEnd"/>
      <w:r w:rsidRPr="005F6C80">
        <w:rPr>
          <w:color w:val="000000"/>
        </w:rPr>
        <w:t xml:space="preserve"> Industrial Park, </w:t>
      </w:r>
    </w:p>
    <w:p w14:paraId="075F83EF" w14:textId="77777777" w:rsidR="00516FD1" w:rsidRPr="008E1602" w:rsidRDefault="00516FD1" w:rsidP="00952D8D">
      <w:pPr>
        <w:autoSpaceDE w:val="0"/>
        <w:autoSpaceDN w:val="0"/>
        <w:ind w:right="108"/>
        <w:rPr>
          <w:lang w:val="nb-NO"/>
        </w:rPr>
      </w:pPr>
      <w:r w:rsidRPr="008E1602">
        <w:rPr>
          <w:color w:val="000000"/>
          <w:lang w:val="nb-NO"/>
        </w:rPr>
        <w:t xml:space="preserve">Mulhuddart, Dublin 15, </w:t>
      </w:r>
    </w:p>
    <w:p w14:paraId="76552E41" w14:textId="77777777" w:rsidR="00516FD1" w:rsidRPr="008E1602" w:rsidRDefault="00516FD1" w:rsidP="00952D8D">
      <w:pPr>
        <w:autoSpaceDE w:val="0"/>
        <w:autoSpaceDN w:val="0"/>
        <w:ind w:right="108"/>
        <w:rPr>
          <w:lang w:val="nb-NO"/>
        </w:rPr>
      </w:pPr>
      <w:r w:rsidRPr="008E1602">
        <w:rPr>
          <w:color w:val="000000"/>
          <w:lang w:val="nb-NO"/>
        </w:rPr>
        <w:t xml:space="preserve">DUBLIN, </w:t>
      </w:r>
    </w:p>
    <w:p w14:paraId="4435B7E9" w14:textId="0DF691EC" w:rsidR="006C41C4" w:rsidRPr="008E1602" w:rsidRDefault="00516FD1" w:rsidP="00952D8D">
      <w:pPr>
        <w:rPr>
          <w:lang w:val="nb-NO"/>
        </w:rPr>
      </w:pPr>
      <w:r w:rsidRPr="008E1602">
        <w:rPr>
          <w:color w:val="000000"/>
          <w:lang w:val="nb-NO"/>
        </w:rPr>
        <w:t>Irland</w:t>
      </w:r>
    </w:p>
    <w:p w14:paraId="5BDD348B" w14:textId="77777777" w:rsidR="006C41C4" w:rsidRPr="008E1602" w:rsidRDefault="006C41C4" w:rsidP="00952D8D">
      <w:pPr>
        <w:tabs>
          <w:tab w:val="clear" w:pos="567"/>
        </w:tabs>
        <w:rPr>
          <w:lang w:val="nb-NO"/>
        </w:rPr>
      </w:pPr>
    </w:p>
    <w:p w14:paraId="50359C9A" w14:textId="77777777" w:rsidR="006C41C4" w:rsidRPr="008E1602" w:rsidRDefault="006C41C4" w:rsidP="00952D8D">
      <w:pPr>
        <w:tabs>
          <w:tab w:val="clear" w:pos="567"/>
        </w:tabs>
        <w:rPr>
          <w:lang w:val="nb-NO"/>
        </w:rPr>
      </w:pPr>
    </w:p>
    <w:p w14:paraId="33C58D33" w14:textId="77777777" w:rsidR="006C41C4" w:rsidRPr="008E1602"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8E1602">
        <w:rPr>
          <w:b/>
          <w:bCs/>
          <w:lang w:val="nb-NO"/>
        </w:rPr>
        <w:t>12.</w:t>
      </w:r>
      <w:r w:rsidRPr="008E1602">
        <w:rPr>
          <w:b/>
          <w:bCs/>
          <w:lang w:val="nb-NO"/>
        </w:rPr>
        <w:tab/>
        <w:t>MARKEDSFØRINGSTILLATELSESNUMMER (NUMRE)</w:t>
      </w:r>
    </w:p>
    <w:p w14:paraId="3CC69B6B" w14:textId="77777777" w:rsidR="006C41C4" w:rsidRPr="008E1602" w:rsidRDefault="006C41C4" w:rsidP="00952D8D">
      <w:pPr>
        <w:keepNext/>
        <w:tabs>
          <w:tab w:val="clear" w:pos="567"/>
        </w:tabs>
        <w:rPr>
          <w:lang w:val="nb-NO"/>
        </w:rPr>
      </w:pPr>
    </w:p>
    <w:p w14:paraId="2A45330F" w14:textId="77777777" w:rsidR="006F1C42" w:rsidRPr="005F6C80" w:rsidRDefault="006F1C42" w:rsidP="00952D8D">
      <w:pPr>
        <w:rPr>
          <w:noProof/>
          <w:lang w:val="pt-PT"/>
        </w:rPr>
      </w:pPr>
      <w:r w:rsidRPr="005F6C80">
        <w:rPr>
          <w:noProof/>
          <w:lang w:val="pt-PT"/>
        </w:rPr>
        <w:t>EU/1/16/1133/001</w:t>
      </w:r>
    </w:p>
    <w:p w14:paraId="3BC4A276" w14:textId="77777777" w:rsidR="006F1C42" w:rsidRPr="005F6C80" w:rsidRDefault="006F1C42" w:rsidP="00952D8D">
      <w:pPr>
        <w:rPr>
          <w:noProof/>
          <w:lang w:val="pt-PT"/>
        </w:rPr>
      </w:pPr>
      <w:r w:rsidRPr="005F6C80">
        <w:rPr>
          <w:noProof/>
          <w:highlight w:val="lightGray"/>
          <w:lang w:val="pt-PT"/>
        </w:rPr>
        <w:t>EU/1/16/1133/003</w:t>
      </w:r>
    </w:p>
    <w:p w14:paraId="019964CF" w14:textId="77777777" w:rsidR="006F1C42" w:rsidRPr="005F6C80" w:rsidRDefault="006F1C42" w:rsidP="00952D8D">
      <w:pPr>
        <w:rPr>
          <w:noProof/>
          <w:highlight w:val="lightGray"/>
          <w:lang w:val="pt-PT"/>
        </w:rPr>
      </w:pPr>
      <w:r w:rsidRPr="005F6C80">
        <w:rPr>
          <w:noProof/>
          <w:highlight w:val="lightGray"/>
          <w:lang w:val="pt-PT"/>
        </w:rPr>
        <w:t>EU/1/16/1133/004</w:t>
      </w:r>
    </w:p>
    <w:p w14:paraId="74BD07CD" w14:textId="77777777" w:rsidR="006F1C42" w:rsidRPr="005F6C80" w:rsidRDefault="006F1C42" w:rsidP="00952D8D">
      <w:pPr>
        <w:rPr>
          <w:noProof/>
          <w:highlight w:val="lightGray"/>
          <w:lang w:val="pt-PT"/>
        </w:rPr>
      </w:pPr>
      <w:r w:rsidRPr="005F6C80">
        <w:rPr>
          <w:noProof/>
          <w:highlight w:val="lightGray"/>
          <w:lang w:val="pt-PT"/>
        </w:rPr>
        <w:t>EU/1/16/1133/005</w:t>
      </w:r>
    </w:p>
    <w:p w14:paraId="12E142EE" w14:textId="6FB41735" w:rsidR="006F1C42" w:rsidRPr="005F6C80" w:rsidRDefault="006F1C42" w:rsidP="00952D8D">
      <w:pPr>
        <w:rPr>
          <w:noProof/>
          <w:lang w:val="pt-PT"/>
        </w:rPr>
      </w:pPr>
      <w:r w:rsidRPr="005F6C80">
        <w:rPr>
          <w:noProof/>
          <w:highlight w:val="lightGray"/>
          <w:lang w:val="pt-PT"/>
        </w:rPr>
        <w:t>EU/1/16/1133/006</w:t>
      </w:r>
    </w:p>
    <w:p w14:paraId="4B86A593" w14:textId="77777777" w:rsidR="00C076EF" w:rsidRPr="002B4A74" w:rsidRDefault="00C076EF" w:rsidP="00952D8D">
      <w:pPr>
        <w:rPr>
          <w:noProof/>
          <w:lang w:val="fr-FR"/>
        </w:rPr>
      </w:pPr>
      <w:r w:rsidRPr="002B4A74">
        <w:rPr>
          <w:noProof/>
          <w:lang w:val="fr-FR"/>
        </w:rPr>
        <w:t>EU/1/16/1133/007</w:t>
      </w:r>
    </w:p>
    <w:p w14:paraId="078AE760" w14:textId="77777777" w:rsidR="00C076EF" w:rsidRPr="002B4A74" w:rsidRDefault="00C076EF" w:rsidP="00952D8D">
      <w:pPr>
        <w:rPr>
          <w:noProof/>
          <w:lang w:val="fr-FR"/>
        </w:rPr>
      </w:pPr>
      <w:r w:rsidRPr="002B4A74">
        <w:rPr>
          <w:noProof/>
          <w:lang w:val="fr-FR"/>
        </w:rPr>
        <w:t>EU/1/16/1133/008</w:t>
      </w:r>
    </w:p>
    <w:p w14:paraId="76DB01B9" w14:textId="77777777" w:rsidR="00C076EF" w:rsidRPr="002B4A74" w:rsidRDefault="00C076EF" w:rsidP="00952D8D">
      <w:pPr>
        <w:rPr>
          <w:noProof/>
          <w:lang w:val="fr-FR"/>
        </w:rPr>
      </w:pPr>
      <w:r w:rsidRPr="002B4A74">
        <w:rPr>
          <w:noProof/>
          <w:lang w:val="fr-FR"/>
        </w:rPr>
        <w:t>EU/1/16/1133/009</w:t>
      </w:r>
    </w:p>
    <w:p w14:paraId="6D0E87BC" w14:textId="77777777" w:rsidR="00BC1986" w:rsidRPr="002B4A74" w:rsidRDefault="00BC1986" w:rsidP="00952D8D">
      <w:pPr>
        <w:rPr>
          <w:noProof/>
          <w:lang w:val="fr-FR"/>
        </w:rPr>
      </w:pPr>
      <w:r w:rsidRPr="002B4A74">
        <w:rPr>
          <w:noProof/>
          <w:lang w:val="fr-FR"/>
        </w:rPr>
        <w:t>EU/1/16/1133/010</w:t>
      </w:r>
    </w:p>
    <w:p w14:paraId="09B9D1C2" w14:textId="77777777" w:rsidR="006C41C4" w:rsidRPr="002B4A74" w:rsidRDefault="006C41C4" w:rsidP="00952D8D">
      <w:pPr>
        <w:tabs>
          <w:tab w:val="clear" w:pos="567"/>
        </w:tabs>
        <w:rPr>
          <w:lang w:val="fr-FR"/>
        </w:rPr>
      </w:pPr>
    </w:p>
    <w:p w14:paraId="5DFD6D76" w14:textId="77777777" w:rsidR="00F56A72" w:rsidRPr="002B4A74" w:rsidRDefault="00F56A72" w:rsidP="00952D8D">
      <w:pPr>
        <w:tabs>
          <w:tab w:val="clear" w:pos="567"/>
        </w:tabs>
        <w:rPr>
          <w:lang w:val="fr-FR"/>
        </w:rPr>
      </w:pPr>
    </w:p>
    <w:p w14:paraId="38B0B101" w14:textId="77777777" w:rsidR="006C41C4" w:rsidRPr="002B4A74"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fr-FR"/>
        </w:rPr>
      </w:pPr>
      <w:r w:rsidRPr="002B4A74">
        <w:rPr>
          <w:b/>
          <w:bCs/>
          <w:lang w:val="fr-FR"/>
        </w:rPr>
        <w:t>13.</w:t>
      </w:r>
      <w:r w:rsidRPr="002B4A74">
        <w:rPr>
          <w:b/>
          <w:bCs/>
          <w:lang w:val="fr-FR"/>
        </w:rPr>
        <w:tab/>
        <w:t>PRODUKSJONSNUMMER</w:t>
      </w:r>
    </w:p>
    <w:p w14:paraId="6D834FAC" w14:textId="77777777" w:rsidR="006C41C4" w:rsidRPr="002B4A74" w:rsidRDefault="006C41C4" w:rsidP="00952D8D">
      <w:pPr>
        <w:keepNext/>
        <w:tabs>
          <w:tab w:val="clear" w:pos="567"/>
        </w:tabs>
        <w:rPr>
          <w:lang w:val="fr-FR"/>
        </w:rPr>
      </w:pPr>
    </w:p>
    <w:p w14:paraId="6194714B" w14:textId="77777777" w:rsidR="006C41C4" w:rsidRPr="002B4A74" w:rsidRDefault="006C41C4" w:rsidP="00952D8D">
      <w:pPr>
        <w:tabs>
          <w:tab w:val="clear" w:pos="567"/>
        </w:tabs>
        <w:rPr>
          <w:lang w:val="fr-FR"/>
        </w:rPr>
      </w:pPr>
      <w:r w:rsidRPr="002B4A74">
        <w:rPr>
          <w:lang w:val="fr-FR"/>
        </w:rPr>
        <w:t>Lot</w:t>
      </w:r>
    </w:p>
    <w:p w14:paraId="16CB352C" w14:textId="77777777" w:rsidR="006C41C4" w:rsidRPr="002B4A74" w:rsidRDefault="006C41C4" w:rsidP="00952D8D">
      <w:pPr>
        <w:tabs>
          <w:tab w:val="clear" w:pos="567"/>
        </w:tabs>
        <w:rPr>
          <w:lang w:val="fr-FR"/>
        </w:rPr>
      </w:pPr>
    </w:p>
    <w:p w14:paraId="0CC3942E" w14:textId="77777777" w:rsidR="006C41C4" w:rsidRPr="002B4A74" w:rsidRDefault="006C41C4" w:rsidP="00952D8D">
      <w:pPr>
        <w:tabs>
          <w:tab w:val="clear" w:pos="567"/>
        </w:tabs>
        <w:rPr>
          <w:lang w:val="fr-FR"/>
        </w:rPr>
      </w:pPr>
    </w:p>
    <w:p w14:paraId="46186F38" w14:textId="77777777" w:rsidR="006C41C4" w:rsidRPr="008E1602" w:rsidRDefault="006C41C4" w:rsidP="00952D8D">
      <w:pPr>
        <w:keepNext/>
        <w:pBdr>
          <w:top w:val="single" w:sz="4" w:space="0" w:color="auto"/>
          <w:left w:val="single" w:sz="4" w:space="4" w:color="auto"/>
          <w:bottom w:val="single" w:sz="4" w:space="1" w:color="auto"/>
          <w:right w:val="single" w:sz="4" w:space="4" w:color="auto"/>
        </w:pBdr>
        <w:tabs>
          <w:tab w:val="clear" w:pos="567"/>
        </w:tabs>
        <w:ind w:left="567" w:hanging="567"/>
        <w:rPr>
          <w:lang w:val="nb-NO"/>
        </w:rPr>
      </w:pPr>
      <w:r w:rsidRPr="008E1602">
        <w:rPr>
          <w:b/>
          <w:bCs/>
          <w:lang w:val="nb-NO"/>
        </w:rPr>
        <w:t>14.</w:t>
      </w:r>
      <w:r w:rsidRPr="008E1602">
        <w:rPr>
          <w:b/>
          <w:bCs/>
          <w:lang w:val="nb-NO"/>
        </w:rPr>
        <w:tab/>
        <w:t>GENERELL KLASSIFIKASJON FOR UTLEVERING</w:t>
      </w:r>
    </w:p>
    <w:p w14:paraId="326F8E43" w14:textId="77777777" w:rsidR="006C41C4" w:rsidRPr="008E1602" w:rsidRDefault="006C41C4" w:rsidP="00952D8D">
      <w:pPr>
        <w:keepNext/>
        <w:tabs>
          <w:tab w:val="clear" w:pos="567"/>
        </w:tabs>
        <w:rPr>
          <w:lang w:val="nb-NO"/>
        </w:rPr>
      </w:pPr>
    </w:p>
    <w:p w14:paraId="3DF41C0A" w14:textId="77777777" w:rsidR="00F23409" w:rsidRPr="008E1602" w:rsidRDefault="00F23409" w:rsidP="00952D8D">
      <w:pPr>
        <w:tabs>
          <w:tab w:val="clear" w:pos="567"/>
        </w:tabs>
        <w:rPr>
          <w:lang w:val="nb-NO"/>
        </w:rPr>
      </w:pPr>
    </w:p>
    <w:p w14:paraId="58E491C2" w14:textId="77777777" w:rsidR="006C41C4" w:rsidRPr="008E1602" w:rsidRDefault="006C41C4"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8E1602">
        <w:rPr>
          <w:b/>
          <w:bCs/>
          <w:lang w:val="nb-NO"/>
        </w:rPr>
        <w:t>15.</w:t>
      </w:r>
      <w:r w:rsidRPr="008E1602">
        <w:rPr>
          <w:b/>
          <w:bCs/>
          <w:lang w:val="nb-NO"/>
        </w:rPr>
        <w:tab/>
        <w:t>BRUKSANVISNING</w:t>
      </w:r>
    </w:p>
    <w:p w14:paraId="53B8AF6B" w14:textId="77777777" w:rsidR="006C41C4" w:rsidRPr="008E1602" w:rsidRDefault="006C41C4" w:rsidP="00952D8D">
      <w:pPr>
        <w:keepNext/>
        <w:rPr>
          <w:lang w:val="nb-NO"/>
        </w:rPr>
      </w:pPr>
    </w:p>
    <w:p w14:paraId="6688C037" w14:textId="77777777" w:rsidR="00F23409" w:rsidRPr="008E1602" w:rsidRDefault="00F23409" w:rsidP="00952D8D">
      <w:pPr>
        <w:rPr>
          <w:lang w:val="nb-NO"/>
        </w:rPr>
      </w:pPr>
    </w:p>
    <w:p w14:paraId="2742EE00" w14:textId="77777777" w:rsidR="006C41C4" w:rsidRPr="008E1602" w:rsidRDefault="006C41C4" w:rsidP="00952D8D">
      <w:pPr>
        <w:keepNext/>
        <w:pBdr>
          <w:top w:val="single" w:sz="4" w:space="1" w:color="auto"/>
          <w:left w:val="single" w:sz="4" w:space="4" w:color="auto"/>
          <w:bottom w:val="single" w:sz="4" w:space="1" w:color="auto"/>
          <w:right w:val="single" w:sz="4" w:space="4" w:color="auto"/>
        </w:pBdr>
        <w:rPr>
          <w:b/>
          <w:u w:val="single"/>
          <w:lang w:val="nb-NO"/>
        </w:rPr>
      </w:pPr>
      <w:r w:rsidRPr="008E1602">
        <w:rPr>
          <w:b/>
          <w:lang w:val="nb-NO"/>
        </w:rPr>
        <w:lastRenderedPageBreak/>
        <w:t>16.</w:t>
      </w:r>
      <w:r w:rsidRPr="008E1602">
        <w:rPr>
          <w:b/>
          <w:lang w:val="nb-NO"/>
        </w:rPr>
        <w:tab/>
        <w:t>INFORMASJON PÅ BLINDESKRIFT</w:t>
      </w:r>
    </w:p>
    <w:p w14:paraId="4DB13EAE" w14:textId="77777777" w:rsidR="006C41C4" w:rsidRPr="008E1602" w:rsidRDefault="006C41C4" w:rsidP="00952D8D">
      <w:pPr>
        <w:keepNext/>
        <w:rPr>
          <w:b/>
          <w:u w:val="single"/>
          <w:lang w:val="nb-NO"/>
        </w:rPr>
      </w:pPr>
    </w:p>
    <w:p w14:paraId="23BE7A65" w14:textId="77777777" w:rsidR="008E710D" w:rsidRPr="008E1602" w:rsidRDefault="008E710D" w:rsidP="00952D8D">
      <w:pPr>
        <w:keepNext/>
        <w:rPr>
          <w:lang w:val="nb-NO"/>
        </w:rPr>
      </w:pPr>
      <w:r w:rsidRPr="008E1602">
        <w:rPr>
          <w:lang w:val="nb-NO"/>
        </w:rPr>
        <w:t>Emtricitabin</w:t>
      </w:r>
      <w:r w:rsidR="006B5321" w:rsidRPr="008E1602">
        <w:rPr>
          <w:lang w:val="nb-NO"/>
        </w:rPr>
        <w:t>e</w:t>
      </w:r>
      <w:r w:rsidRPr="008E1602">
        <w:rPr>
          <w:lang w:val="nb-NO"/>
        </w:rPr>
        <w:t>/Tenofovir</w:t>
      </w:r>
      <w:r w:rsidR="006B5321" w:rsidRPr="008E1602">
        <w:rPr>
          <w:lang w:val="nb-NO"/>
        </w:rPr>
        <w:t xml:space="preserve"> </w:t>
      </w:r>
      <w:r w:rsidRPr="008E1602">
        <w:rPr>
          <w:lang w:val="nb-NO"/>
        </w:rPr>
        <w:t>disopro</w:t>
      </w:r>
      <w:r w:rsidR="006B5321" w:rsidRPr="008E1602">
        <w:rPr>
          <w:lang w:val="nb-NO"/>
        </w:rPr>
        <w:t>x</w:t>
      </w:r>
      <w:r w:rsidRPr="008E1602">
        <w:rPr>
          <w:lang w:val="nb-NO"/>
        </w:rPr>
        <w:t>il Mylan</w:t>
      </w:r>
    </w:p>
    <w:p w14:paraId="5D6A3EB8" w14:textId="77777777" w:rsidR="008E710D" w:rsidRPr="008E1602" w:rsidRDefault="008E710D" w:rsidP="00952D8D">
      <w:pPr>
        <w:keepNext/>
        <w:rPr>
          <w:lang w:val="nb-NO"/>
        </w:rPr>
      </w:pPr>
    </w:p>
    <w:p w14:paraId="4FF5045D" w14:textId="77777777" w:rsidR="00FD6CB4" w:rsidRPr="008E1602" w:rsidRDefault="008E710D" w:rsidP="00952D8D">
      <w:pPr>
        <w:rPr>
          <w:noProof/>
          <w:shd w:val="clear" w:color="auto" w:fill="D9D9D9"/>
          <w:lang w:val="nb-NO"/>
        </w:rPr>
      </w:pPr>
      <w:r w:rsidRPr="008E1602">
        <w:rPr>
          <w:lang w:val="nb-NO"/>
        </w:rPr>
        <w:t>[kun på ytre emballasje]</w:t>
      </w:r>
    </w:p>
    <w:p w14:paraId="05B556BB" w14:textId="77777777" w:rsidR="00FD6CB4" w:rsidRPr="008E1602" w:rsidRDefault="00FD6CB4" w:rsidP="00952D8D">
      <w:pPr>
        <w:rPr>
          <w:noProof/>
          <w:shd w:val="clear" w:color="auto" w:fill="D9D9D9"/>
          <w:lang w:val="nb-NO"/>
        </w:rPr>
      </w:pPr>
    </w:p>
    <w:p w14:paraId="18CCE97A" w14:textId="77777777" w:rsidR="008E710D" w:rsidRPr="008E1602" w:rsidRDefault="008E710D" w:rsidP="00952D8D">
      <w:pPr>
        <w:rPr>
          <w:noProof/>
          <w:shd w:val="clear" w:color="auto" w:fill="D9D9D9"/>
          <w:lang w:val="nb-NO"/>
        </w:rPr>
      </w:pPr>
    </w:p>
    <w:p w14:paraId="0825A0E0" w14:textId="77777777" w:rsidR="006C41C4" w:rsidRPr="008E1602" w:rsidRDefault="006C41C4" w:rsidP="00952D8D">
      <w:pPr>
        <w:keepNext/>
        <w:pBdr>
          <w:top w:val="single" w:sz="4" w:space="1" w:color="auto"/>
          <w:left w:val="single" w:sz="4" w:space="4" w:color="auto"/>
          <w:bottom w:val="single" w:sz="4" w:space="1" w:color="auto"/>
          <w:right w:val="single" w:sz="4" w:space="4" w:color="auto"/>
        </w:pBdr>
        <w:rPr>
          <w:b/>
          <w:u w:val="single"/>
          <w:lang w:val="nb-NO"/>
        </w:rPr>
      </w:pPr>
      <w:r w:rsidRPr="008E1602">
        <w:rPr>
          <w:b/>
          <w:lang w:val="nb-NO"/>
        </w:rPr>
        <w:t>17.</w:t>
      </w:r>
      <w:r w:rsidRPr="008E1602">
        <w:rPr>
          <w:b/>
          <w:lang w:val="nb-NO"/>
        </w:rPr>
        <w:tab/>
        <w:t>SIKKERHETSANORDNING (UNIK IDENTITET) – TODIMENSJONAL STREKKODE</w:t>
      </w:r>
    </w:p>
    <w:p w14:paraId="269963A7" w14:textId="77777777" w:rsidR="006C41C4" w:rsidRPr="008E1602" w:rsidRDefault="006C41C4" w:rsidP="00952D8D">
      <w:pPr>
        <w:keepNext/>
        <w:rPr>
          <w:lang w:val="nb-NO"/>
        </w:rPr>
      </w:pPr>
    </w:p>
    <w:p w14:paraId="6590D2EF" w14:textId="77777777" w:rsidR="006C41C4" w:rsidRPr="008E1602" w:rsidRDefault="006C41C4" w:rsidP="00952D8D">
      <w:pPr>
        <w:rPr>
          <w:highlight w:val="lightGray"/>
          <w:lang w:val="nb-NO"/>
        </w:rPr>
      </w:pPr>
      <w:r w:rsidRPr="008E1602">
        <w:rPr>
          <w:highlight w:val="lightGray"/>
          <w:lang w:val="nb-NO"/>
        </w:rPr>
        <w:t>Todimensjonal strekkode, inkludert unik identitet</w:t>
      </w:r>
    </w:p>
    <w:p w14:paraId="7FF90FC9" w14:textId="77777777" w:rsidR="006C41C4" w:rsidRPr="008E1602" w:rsidRDefault="006C41C4" w:rsidP="00952D8D">
      <w:pPr>
        <w:rPr>
          <w:lang w:val="nb-NO"/>
        </w:rPr>
      </w:pPr>
    </w:p>
    <w:p w14:paraId="10DF809E" w14:textId="77777777" w:rsidR="006C41C4" w:rsidRPr="008E1602" w:rsidRDefault="006C41C4" w:rsidP="00952D8D">
      <w:pPr>
        <w:rPr>
          <w:lang w:val="nb-NO"/>
        </w:rPr>
      </w:pPr>
    </w:p>
    <w:p w14:paraId="6955E4C5" w14:textId="77777777" w:rsidR="006C41C4" w:rsidRPr="005F6C80" w:rsidRDefault="006C41C4" w:rsidP="00952D8D">
      <w:pPr>
        <w:keepNext/>
        <w:pBdr>
          <w:top w:val="single" w:sz="4" w:space="1" w:color="auto"/>
          <w:left w:val="single" w:sz="4" w:space="4" w:color="auto"/>
          <w:bottom w:val="single" w:sz="4" w:space="1" w:color="auto"/>
          <w:right w:val="single" w:sz="4" w:space="4" w:color="auto"/>
        </w:pBdr>
        <w:ind w:left="567" w:hanging="567"/>
        <w:rPr>
          <w:b/>
          <w:u w:val="single"/>
          <w:lang w:val="nb-NO"/>
        </w:rPr>
      </w:pPr>
      <w:r w:rsidRPr="005F6C80">
        <w:rPr>
          <w:b/>
          <w:lang w:val="nb-NO"/>
        </w:rPr>
        <w:t>18.</w:t>
      </w:r>
      <w:r w:rsidRPr="005F6C80">
        <w:rPr>
          <w:b/>
          <w:lang w:val="nb-NO"/>
        </w:rPr>
        <w:tab/>
        <w:t xml:space="preserve">SIKKERHETSANORDNING (UNIK IDENTITET) – I ET FORMAT LESBART FOR MENNESKER </w:t>
      </w:r>
    </w:p>
    <w:p w14:paraId="1F363C53" w14:textId="77777777" w:rsidR="006C41C4" w:rsidRPr="005F6C80" w:rsidRDefault="006C41C4" w:rsidP="00952D8D">
      <w:pPr>
        <w:keepNext/>
        <w:rPr>
          <w:lang w:val="nb-NO"/>
        </w:rPr>
      </w:pPr>
    </w:p>
    <w:p w14:paraId="7EB4FF0F" w14:textId="77777777" w:rsidR="006C41C4" w:rsidRPr="005F6C80" w:rsidRDefault="006C41C4" w:rsidP="00952D8D">
      <w:pPr>
        <w:keepNext/>
        <w:rPr>
          <w:lang w:val="nb-NO"/>
        </w:rPr>
      </w:pPr>
      <w:r w:rsidRPr="005F6C80">
        <w:rPr>
          <w:lang w:val="nb-NO"/>
        </w:rPr>
        <w:t xml:space="preserve">PC: </w:t>
      </w:r>
    </w:p>
    <w:p w14:paraId="00A9EA86" w14:textId="77777777" w:rsidR="006C41C4" w:rsidRPr="005F6C80" w:rsidRDefault="006C41C4" w:rsidP="00952D8D">
      <w:pPr>
        <w:keepNext/>
        <w:rPr>
          <w:lang w:val="nb-NO"/>
        </w:rPr>
      </w:pPr>
      <w:r w:rsidRPr="005F6C80">
        <w:rPr>
          <w:lang w:val="nb-NO"/>
        </w:rPr>
        <w:t>SN:</w:t>
      </w:r>
    </w:p>
    <w:p w14:paraId="1196C4C4" w14:textId="11C9A457" w:rsidR="006C41C4" w:rsidRPr="005F6C80" w:rsidRDefault="006C41C4" w:rsidP="00952D8D">
      <w:pPr>
        <w:rPr>
          <w:lang w:val="nb-NO"/>
        </w:rPr>
      </w:pPr>
      <w:r w:rsidRPr="005F6C80">
        <w:rPr>
          <w:lang w:val="nb-NO"/>
        </w:rPr>
        <w:t>NN:</w:t>
      </w:r>
    </w:p>
    <w:p w14:paraId="7FB24FCE" w14:textId="53B0AF4B" w:rsidR="000A4BC5" w:rsidRPr="005F6C80" w:rsidRDefault="000A4BC5" w:rsidP="00952D8D">
      <w:pPr>
        <w:rPr>
          <w:lang w:val="nb-NO"/>
        </w:rPr>
      </w:pPr>
      <w:r w:rsidRPr="005F6C80">
        <w:rPr>
          <w:lang w:val="nb-NO"/>
        </w:rPr>
        <w:br w:type="page"/>
      </w:r>
    </w:p>
    <w:p w14:paraId="60073B84" w14:textId="672F046C" w:rsidR="008E710D" w:rsidRPr="005F6C80" w:rsidRDefault="008E710D" w:rsidP="00952D8D">
      <w:pPr>
        <w:pBdr>
          <w:top w:val="single" w:sz="4" w:space="1" w:color="auto"/>
          <w:left w:val="single" w:sz="4" w:space="4" w:color="auto"/>
          <w:bottom w:val="single" w:sz="4" w:space="1" w:color="auto"/>
          <w:right w:val="single" w:sz="4" w:space="4" w:color="auto"/>
        </w:pBdr>
        <w:tabs>
          <w:tab w:val="clear" w:pos="567"/>
        </w:tabs>
        <w:rPr>
          <w:b/>
          <w:bCs/>
          <w:lang w:val="nb-NO"/>
        </w:rPr>
      </w:pPr>
      <w:r w:rsidRPr="005F6C80">
        <w:rPr>
          <w:b/>
          <w:bCs/>
          <w:lang w:val="nb-NO"/>
        </w:rPr>
        <w:lastRenderedPageBreak/>
        <w:t>OPPLYSNINGER SOM SKAL ANGIS PÅ YTRE EMBALLASJE</w:t>
      </w:r>
    </w:p>
    <w:p w14:paraId="108311A8" w14:textId="77777777" w:rsidR="008E710D" w:rsidRPr="005F6C80" w:rsidRDefault="008E710D" w:rsidP="00952D8D">
      <w:pPr>
        <w:pBdr>
          <w:top w:val="single" w:sz="4" w:space="1" w:color="auto"/>
          <w:left w:val="single" w:sz="4" w:space="4" w:color="auto"/>
          <w:bottom w:val="single" w:sz="4" w:space="1" w:color="auto"/>
          <w:right w:val="single" w:sz="4" w:space="4" w:color="auto"/>
        </w:pBdr>
        <w:tabs>
          <w:tab w:val="clear" w:pos="567"/>
        </w:tabs>
        <w:rPr>
          <w:b/>
          <w:bCs/>
          <w:lang w:val="nb-NO"/>
        </w:rPr>
      </w:pPr>
    </w:p>
    <w:p w14:paraId="0F491BF9" w14:textId="77777777" w:rsidR="008E710D" w:rsidRPr="005F6C80" w:rsidRDefault="008E710D" w:rsidP="00952D8D">
      <w:pPr>
        <w:pBdr>
          <w:top w:val="single" w:sz="4" w:space="1" w:color="auto"/>
          <w:left w:val="single" w:sz="4" w:space="4" w:color="auto"/>
          <w:bottom w:val="single" w:sz="4" w:space="1" w:color="auto"/>
          <w:right w:val="single" w:sz="4" w:space="4" w:color="auto"/>
        </w:pBdr>
        <w:tabs>
          <w:tab w:val="clear" w:pos="567"/>
        </w:tabs>
        <w:rPr>
          <w:b/>
          <w:bCs/>
          <w:lang w:val="nb-NO"/>
        </w:rPr>
      </w:pPr>
      <w:r w:rsidRPr="005F6C80">
        <w:rPr>
          <w:b/>
          <w:bCs/>
          <w:lang w:val="nb-NO"/>
        </w:rPr>
        <w:t>YTTERKARTONG PÅ FLERPAKNING (</w:t>
      </w:r>
      <w:r w:rsidR="00714E25" w:rsidRPr="005F6C80">
        <w:rPr>
          <w:b/>
          <w:bCs/>
          <w:lang w:val="nb-NO"/>
        </w:rPr>
        <w:t>MED BLUE BOX</w:t>
      </w:r>
      <w:r w:rsidRPr="005F6C80">
        <w:rPr>
          <w:b/>
          <w:bCs/>
          <w:lang w:val="nb-NO"/>
        </w:rPr>
        <w:t>)</w:t>
      </w:r>
    </w:p>
    <w:p w14:paraId="02C2CCF1" w14:textId="77777777" w:rsidR="008E710D" w:rsidRPr="005F6C80" w:rsidRDefault="008E710D" w:rsidP="00952D8D">
      <w:pPr>
        <w:tabs>
          <w:tab w:val="clear" w:pos="567"/>
        </w:tabs>
        <w:rPr>
          <w:caps/>
          <w:lang w:val="nb-NO"/>
        </w:rPr>
      </w:pPr>
    </w:p>
    <w:p w14:paraId="063CF6D9" w14:textId="77777777" w:rsidR="00F23409" w:rsidRPr="005F6C80" w:rsidRDefault="00F23409" w:rsidP="00952D8D">
      <w:pPr>
        <w:tabs>
          <w:tab w:val="clear" w:pos="567"/>
        </w:tabs>
        <w:rPr>
          <w:caps/>
          <w:lang w:val="nb-NO"/>
        </w:rPr>
      </w:pPr>
    </w:p>
    <w:p w14:paraId="6BD68646"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lang w:val="nb-NO"/>
        </w:rPr>
      </w:pPr>
      <w:r w:rsidRPr="005F6C80">
        <w:rPr>
          <w:b/>
          <w:bCs/>
          <w:lang w:val="nb-NO"/>
        </w:rPr>
        <w:t>1.</w:t>
      </w:r>
      <w:r w:rsidRPr="005F6C80">
        <w:rPr>
          <w:b/>
          <w:bCs/>
          <w:lang w:val="nb-NO"/>
        </w:rPr>
        <w:tab/>
        <w:t>LEGEMIDLETS NAVN</w:t>
      </w:r>
    </w:p>
    <w:p w14:paraId="1FEA190B" w14:textId="77777777" w:rsidR="008E710D" w:rsidRPr="005F6C80" w:rsidRDefault="008E710D" w:rsidP="00952D8D">
      <w:pPr>
        <w:keepNext/>
        <w:rPr>
          <w:lang w:val="nb-NO"/>
        </w:rPr>
      </w:pPr>
    </w:p>
    <w:p w14:paraId="72CF7BA8" w14:textId="77777777" w:rsidR="00FD6CB4" w:rsidRPr="005F6C80" w:rsidRDefault="008E710D" w:rsidP="00952D8D">
      <w:pPr>
        <w:rPr>
          <w:lang w:val="nb-NO"/>
        </w:rPr>
      </w:pPr>
      <w:r w:rsidRPr="005F6C80">
        <w:rPr>
          <w:lang w:val="nb-NO"/>
        </w:rPr>
        <w:t>Emtricitabin</w:t>
      </w:r>
      <w:r w:rsidR="006B5321" w:rsidRPr="005F6C80">
        <w:rPr>
          <w:lang w:val="nb-NO"/>
        </w:rPr>
        <w:t>e</w:t>
      </w:r>
      <w:r w:rsidRPr="005F6C80">
        <w:rPr>
          <w:lang w:val="nb-NO"/>
        </w:rPr>
        <w:t>/Tenofovir</w:t>
      </w:r>
      <w:r w:rsidR="006B5321" w:rsidRPr="005F6C80">
        <w:rPr>
          <w:lang w:val="nb-NO"/>
        </w:rPr>
        <w:t xml:space="preserve"> </w:t>
      </w:r>
      <w:r w:rsidRPr="005F6C80">
        <w:rPr>
          <w:lang w:val="nb-NO"/>
        </w:rPr>
        <w:t>disopro</w:t>
      </w:r>
      <w:r w:rsidR="006B5321" w:rsidRPr="005F6C80">
        <w:rPr>
          <w:lang w:val="nb-NO"/>
        </w:rPr>
        <w:t>x</w:t>
      </w:r>
      <w:r w:rsidRPr="005F6C80">
        <w:rPr>
          <w:lang w:val="nb-NO"/>
        </w:rPr>
        <w:t>il Mylan 200 mg/245 mg filmdrasjerte tabletter</w:t>
      </w:r>
    </w:p>
    <w:p w14:paraId="1CC7D2DF" w14:textId="77777777" w:rsidR="00FD6CB4" w:rsidRPr="005F6C80" w:rsidRDefault="00FD6CB4" w:rsidP="00952D8D">
      <w:pPr>
        <w:rPr>
          <w:lang w:val="nb-NO"/>
        </w:rPr>
      </w:pPr>
    </w:p>
    <w:p w14:paraId="38F16BC9" w14:textId="77777777" w:rsidR="008E710D" w:rsidRPr="005F6C80" w:rsidRDefault="008E710D" w:rsidP="00952D8D">
      <w:pPr>
        <w:rPr>
          <w:lang w:val="nb-NO"/>
        </w:rPr>
      </w:pPr>
      <w:r w:rsidRPr="005F6C80">
        <w:rPr>
          <w:lang w:val="nb-NO"/>
        </w:rPr>
        <w:t>emtricitabin/tenofovirdisoproksil</w:t>
      </w:r>
    </w:p>
    <w:p w14:paraId="20C0CF65" w14:textId="77777777" w:rsidR="008E710D" w:rsidRPr="005F6C80" w:rsidRDefault="008E710D" w:rsidP="00952D8D">
      <w:pPr>
        <w:rPr>
          <w:lang w:val="nb-NO"/>
        </w:rPr>
      </w:pPr>
    </w:p>
    <w:p w14:paraId="1FE11336" w14:textId="77777777" w:rsidR="008E710D" w:rsidRPr="005F6C80" w:rsidRDefault="008E710D" w:rsidP="00952D8D">
      <w:pPr>
        <w:rPr>
          <w:lang w:val="nb-NO"/>
        </w:rPr>
      </w:pPr>
    </w:p>
    <w:p w14:paraId="18AAB6F7"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2.</w:t>
      </w:r>
      <w:r w:rsidRPr="005F6C80">
        <w:rPr>
          <w:b/>
          <w:bCs/>
          <w:lang w:val="nb-NO"/>
        </w:rPr>
        <w:tab/>
        <w:t>DEKLARASJON AV VIRKESTOFF(ER)</w:t>
      </w:r>
    </w:p>
    <w:p w14:paraId="6839EBFB" w14:textId="77777777" w:rsidR="008E710D" w:rsidRPr="005F6C80" w:rsidRDefault="008E710D" w:rsidP="00952D8D">
      <w:pPr>
        <w:keepNext/>
        <w:tabs>
          <w:tab w:val="clear" w:pos="567"/>
        </w:tabs>
        <w:rPr>
          <w:lang w:val="nb-NO"/>
        </w:rPr>
      </w:pPr>
    </w:p>
    <w:p w14:paraId="111EFC9D" w14:textId="0BB97BAA" w:rsidR="008E710D" w:rsidRPr="005F6C80" w:rsidRDefault="008E710D" w:rsidP="00952D8D">
      <w:pPr>
        <w:tabs>
          <w:tab w:val="clear" w:pos="567"/>
        </w:tabs>
        <w:rPr>
          <w:lang w:val="nb-NO"/>
        </w:rPr>
      </w:pPr>
      <w:r w:rsidRPr="005F6C80">
        <w:rPr>
          <w:lang w:val="nb-NO"/>
        </w:rPr>
        <w:t xml:space="preserve">Hver filmdrasjerte tablett inneholder 200 mg emtricitabin og 245 mg tenofovirdisoproksil </w:t>
      </w:r>
      <w:r w:rsidR="001A1D85" w:rsidRPr="005F6C80">
        <w:rPr>
          <w:lang w:val="nb-NO"/>
        </w:rPr>
        <w:t>(</w:t>
      </w:r>
      <w:r w:rsidR="00FE244E" w:rsidRPr="005F6C80">
        <w:rPr>
          <w:lang w:val="nb-NO"/>
        </w:rPr>
        <w:t xml:space="preserve">som </w:t>
      </w:r>
      <w:r w:rsidRPr="005F6C80">
        <w:rPr>
          <w:lang w:val="nb-NO"/>
        </w:rPr>
        <w:t>maleat</w:t>
      </w:r>
      <w:r w:rsidR="001A1D85" w:rsidRPr="005F6C80">
        <w:rPr>
          <w:lang w:val="nb-NO"/>
        </w:rPr>
        <w:t>)</w:t>
      </w:r>
      <w:r w:rsidRPr="005F6C80">
        <w:rPr>
          <w:lang w:val="nb-NO"/>
        </w:rPr>
        <w:t>.</w:t>
      </w:r>
    </w:p>
    <w:p w14:paraId="6CCDD33F" w14:textId="77777777" w:rsidR="008E710D" w:rsidRPr="005F6C80" w:rsidRDefault="008E710D" w:rsidP="00952D8D">
      <w:pPr>
        <w:tabs>
          <w:tab w:val="clear" w:pos="567"/>
        </w:tabs>
        <w:rPr>
          <w:lang w:val="nb-NO"/>
        </w:rPr>
      </w:pPr>
    </w:p>
    <w:p w14:paraId="2F2E0B47" w14:textId="77777777" w:rsidR="008E710D" w:rsidRPr="005F6C80" w:rsidRDefault="008E710D" w:rsidP="00952D8D">
      <w:pPr>
        <w:tabs>
          <w:tab w:val="clear" w:pos="567"/>
        </w:tabs>
        <w:rPr>
          <w:lang w:val="nb-NO"/>
        </w:rPr>
      </w:pPr>
    </w:p>
    <w:p w14:paraId="14737225"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3.</w:t>
      </w:r>
      <w:r w:rsidRPr="005F6C80">
        <w:rPr>
          <w:b/>
          <w:bCs/>
          <w:lang w:val="nb-NO"/>
        </w:rPr>
        <w:tab/>
        <w:t>LISTE OVER HJELPESTOFFER</w:t>
      </w:r>
    </w:p>
    <w:p w14:paraId="2BEEB6A1" w14:textId="77777777" w:rsidR="008E710D" w:rsidRPr="005F6C80" w:rsidRDefault="008E710D" w:rsidP="00952D8D">
      <w:pPr>
        <w:keepNext/>
        <w:tabs>
          <w:tab w:val="clear" w:pos="567"/>
        </w:tabs>
        <w:rPr>
          <w:lang w:val="nb-NO"/>
        </w:rPr>
      </w:pPr>
    </w:p>
    <w:p w14:paraId="7FE1195F" w14:textId="77777777" w:rsidR="008E710D" w:rsidRPr="005F6C80" w:rsidRDefault="008E710D" w:rsidP="00952D8D">
      <w:pPr>
        <w:tabs>
          <w:tab w:val="clear" w:pos="567"/>
        </w:tabs>
        <w:rPr>
          <w:lang w:val="nb-NO"/>
        </w:rPr>
      </w:pPr>
      <w:r w:rsidRPr="005F6C80">
        <w:rPr>
          <w:lang w:val="nb-NO"/>
        </w:rPr>
        <w:t xml:space="preserve">Inneholder laktosemonohydrat. Se pakningsvedlegget for </w:t>
      </w:r>
      <w:r w:rsidR="00714E25" w:rsidRPr="005F6C80">
        <w:rPr>
          <w:lang w:val="nb-NO"/>
        </w:rPr>
        <w:t xml:space="preserve">ytterligere </w:t>
      </w:r>
      <w:r w:rsidRPr="005F6C80">
        <w:rPr>
          <w:lang w:val="nb-NO"/>
        </w:rPr>
        <w:t>informasjon.</w:t>
      </w:r>
    </w:p>
    <w:p w14:paraId="79975E60" w14:textId="77777777" w:rsidR="008E710D" w:rsidRPr="005F6C80" w:rsidRDefault="008E710D" w:rsidP="00952D8D">
      <w:pPr>
        <w:tabs>
          <w:tab w:val="clear" w:pos="567"/>
        </w:tabs>
        <w:rPr>
          <w:lang w:val="nb-NO"/>
        </w:rPr>
      </w:pPr>
    </w:p>
    <w:p w14:paraId="3F0C754C" w14:textId="77777777" w:rsidR="008E710D" w:rsidRPr="005F6C80" w:rsidRDefault="008E710D" w:rsidP="00952D8D">
      <w:pPr>
        <w:tabs>
          <w:tab w:val="clear" w:pos="567"/>
        </w:tabs>
        <w:rPr>
          <w:lang w:val="nb-NO"/>
        </w:rPr>
      </w:pPr>
    </w:p>
    <w:p w14:paraId="5BFCB827"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4.</w:t>
      </w:r>
      <w:r w:rsidRPr="005F6C80">
        <w:rPr>
          <w:b/>
          <w:bCs/>
          <w:lang w:val="nb-NO"/>
        </w:rPr>
        <w:tab/>
        <w:t xml:space="preserve">LEGEMIDDELFORM OG INNHOLD </w:t>
      </w:r>
      <w:r w:rsidRPr="005F6C80">
        <w:rPr>
          <w:b/>
          <w:lang w:val="nb-NO"/>
        </w:rPr>
        <w:t>(PAKNINGSSTØRRELSE)</w:t>
      </w:r>
    </w:p>
    <w:p w14:paraId="09319E51" w14:textId="77777777" w:rsidR="008E710D" w:rsidRPr="005F6C80" w:rsidRDefault="008E710D" w:rsidP="00952D8D">
      <w:pPr>
        <w:keepNext/>
        <w:tabs>
          <w:tab w:val="clear" w:pos="567"/>
        </w:tabs>
        <w:rPr>
          <w:lang w:val="nb-NO"/>
        </w:rPr>
      </w:pPr>
    </w:p>
    <w:p w14:paraId="4F933D5A" w14:textId="77777777" w:rsidR="008E710D" w:rsidRPr="005F6C80" w:rsidRDefault="008E710D" w:rsidP="00952D8D">
      <w:pPr>
        <w:keepNext/>
        <w:tabs>
          <w:tab w:val="clear" w:pos="567"/>
        </w:tabs>
        <w:rPr>
          <w:lang w:val="nb-NO"/>
        </w:rPr>
      </w:pPr>
      <w:r w:rsidRPr="005F6C80">
        <w:rPr>
          <w:lang w:val="nb-NO"/>
        </w:rPr>
        <w:t>Flerpakning: 90 (3</w:t>
      </w:r>
      <w:r w:rsidR="00644B92" w:rsidRPr="005F6C80">
        <w:rPr>
          <w:lang w:val="nb-NO"/>
        </w:rPr>
        <w:t xml:space="preserve"> </w:t>
      </w:r>
      <w:r w:rsidRPr="005F6C80">
        <w:rPr>
          <w:lang w:val="nb-NO"/>
        </w:rPr>
        <w:t>flasker à 30) filmdrasjerte tabletter</w:t>
      </w:r>
    </w:p>
    <w:p w14:paraId="5EA57AD0" w14:textId="77777777" w:rsidR="008E710D" w:rsidRPr="005F6C80" w:rsidRDefault="008E710D" w:rsidP="00952D8D">
      <w:pPr>
        <w:tabs>
          <w:tab w:val="clear" w:pos="567"/>
        </w:tabs>
        <w:rPr>
          <w:lang w:val="nb-NO"/>
        </w:rPr>
      </w:pPr>
    </w:p>
    <w:p w14:paraId="0D656498" w14:textId="77777777" w:rsidR="008E710D" w:rsidRPr="005F6C80" w:rsidRDefault="008E710D" w:rsidP="00952D8D">
      <w:pPr>
        <w:tabs>
          <w:tab w:val="clear" w:pos="567"/>
        </w:tabs>
        <w:rPr>
          <w:lang w:val="nb-NO"/>
        </w:rPr>
      </w:pPr>
    </w:p>
    <w:p w14:paraId="05D0C555" w14:textId="65C9CFB8"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5.</w:t>
      </w:r>
      <w:r w:rsidRPr="005F6C80">
        <w:rPr>
          <w:b/>
          <w:bCs/>
          <w:lang w:val="nb-NO"/>
        </w:rPr>
        <w:tab/>
        <w:t>ADMINISTRASJONSMÅTE OG VEI(ER)</w:t>
      </w:r>
    </w:p>
    <w:p w14:paraId="352F0481" w14:textId="77777777" w:rsidR="008E710D" w:rsidRPr="005F6C80" w:rsidRDefault="008E710D" w:rsidP="00952D8D">
      <w:pPr>
        <w:keepNext/>
        <w:tabs>
          <w:tab w:val="clear" w:pos="567"/>
        </w:tabs>
        <w:rPr>
          <w:lang w:val="nb-NO"/>
        </w:rPr>
      </w:pPr>
    </w:p>
    <w:p w14:paraId="67CC8C4C" w14:textId="77777777" w:rsidR="008E710D" w:rsidRPr="005F6C80" w:rsidRDefault="008E710D" w:rsidP="00952D8D">
      <w:pPr>
        <w:keepNext/>
        <w:tabs>
          <w:tab w:val="clear" w:pos="567"/>
        </w:tabs>
        <w:rPr>
          <w:lang w:val="nb-NO"/>
        </w:rPr>
      </w:pPr>
      <w:r w:rsidRPr="005F6C80">
        <w:rPr>
          <w:lang w:val="nb-NO"/>
        </w:rPr>
        <w:t>Oral bruk.</w:t>
      </w:r>
    </w:p>
    <w:p w14:paraId="2D2F2BBB" w14:textId="77777777" w:rsidR="008E710D" w:rsidRPr="005F6C80" w:rsidRDefault="008E710D" w:rsidP="00952D8D">
      <w:pPr>
        <w:tabs>
          <w:tab w:val="clear" w:pos="567"/>
        </w:tabs>
        <w:rPr>
          <w:lang w:val="nb-NO"/>
        </w:rPr>
      </w:pPr>
    </w:p>
    <w:p w14:paraId="05AD82E6" w14:textId="77777777" w:rsidR="008E710D" w:rsidRPr="005F6C80" w:rsidRDefault="008E710D" w:rsidP="00952D8D">
      <w:pPr>
        <w:tabs>
          <w:tab w:val="clear" w:pos="567"/>
        </w:tabs>
        <w:rPr>
          <w:lang w:val="nb-NO"/>
        </w:rPr>
      </w:pPr>
      <w:r w:rsidRPr="005F6C80">
        <w:rPr>
          <w:lang w:val="nb-NO"/>
        </w:rPr>
        <w:t>Les pakningsvedlegget før bruk.</w:t>
      </w:r>
    </w:p>
    <w:p w14:paraId="6C835C7C" w14:textId="77777777" w:rsidR="008E710D" w:rsidRPr="005F6C80" w:rsidRDefault="008E710D" w:rsidP="00952D8D">
      <w:pPr>
        <w:tabs>
          <w:tab w:val="clear" w:pos="567"/>
        </w:tabs>
        <w:rPr>
          <w:lang w:val="nb-NO"/>
        </w:rPr>
      </w:pPr>
    </w:p>
    <w:p w14:paraId="06800453" w14:textId="77777777" w:rsidR="008E710D" w:rsidRPr="005F6C80" w:rsidRDefault="008E710D" w:rsidP="00952D8D">
      <w:pPr>
        <w:tabs>
          <w:tab w:val="clear" w:pos="567"/>
        </w:tabs>
        <w:rPr>
          <w:lang w:val="nb-NO"/>
        </w:rPr>
      </w:pPr>
    </w:p>
    <w:p w14:paraId="7832A09E"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6.</w:t>
      </w:r>
      <w:r w:rsidRPr="005F6C80">
        <w:rPr>
          <w:b/>
          <w:bCs/>
          <w:lang w:val="nb-NO"/>
        </w:rPr>
        <w:tab/>
        <w:t>ADVARSEL OM AT LEGEMIDLET SKAL OPPBEVARES UTILGJENGELIG FOR BARN</w:t>
      </w:r>
    </w:p>
    <w:p w14:paraId="4948BDA4" w14:textId="77777777" w:rsidR="008E710D" w:rsidRPr="005F6C80" w:rsidRDefault="008E710D" w:rsidP="00952D8D">
      <w:pPr>
        <w:keepNext/>
        <w:tabs>
          <w:tab w:val="clear" w:pos="567"/>
        </w:tabs>
        <w:rPr>
          <w:lang w:val="nb-NO"/>
        </w:rPr>
      </w:pPr>
    </w:p>
    <w:p w14:paraId="06A01A51" w14:textId="77777777" w:rsidR="008E710D" w:rsidRPr="005F6C80" w:rsidRDefault="008E710D" w:rsidP="00952D8D">
      <w:pPr>
        <w:tabs>
          <w:tab w:val="clear" w:pos="567"/>
        </w:tabs>
        <w:rPr>
          <w:lang w:val="nb-NO"/>
        </w:rPr>
      </w:pPr>
      <w:r w:rsidRPr="005F6C80">
        <w:rPr>
          <w:lang w:val="nb-NO"/>
        </w:rPr>
        <w:t>Oppbevares utilgjengelig for barn.</w:t>
      </w:r>
    </w:p>
    <w:p w14:paraId="471E51D1" w14:textId="77777777" w:rsidR="008E710D" w:rsidRPr="005F6C80" w:rsidRDefault="008E710D" w:rsidP="00952D8D">
      <w:pPr>
        <w:tabs>
          <w:tab w:val="clear" w:pos="567"/>
        </w:tabs>
        <w:rPr>
          <w:lang w:val="nb-NO"/>
        </w:rPr>
      </w:pPr>
    </w:p>
    <w:p w14:paraId="7135A833" w14:textId="77777777" w:rsidR="008E710D" w:rsidRPr="005F6C80" w:rsidRDefault="008E710D" w:rsidP="00952D8D">
      <w:pPr>
        <w:tabs>
          <w:tab w:val="clear" w:pos="567"/>
        </w:tabs>
        <w:rPr>
          <w:lang w:val="nb-NO"/>
        </w:rPr>
      </w:pPr>
    </w:p>
    <w:p w14:paraId="32828E3C"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7.</w:t>
      </w:r>
      <w:r w:rsidRPr="005F6C80">
        <w:rPr>
          <w:b/>
          <w:bCs/>
          <w:lang w:val="nb-NO"/>
        </w:rPr>
        <w:tab/>
        <w:t>EVENTUELLE ANDRE SPESIELLE ADVARSLER</w:t>
      </w:r>
    </w:p>
    <w:p w14:paraId="5597683D" w14:textId="77777777" w:rsidR="008E710D" w:rsidRPr="005F6C80" w:rsidRDefault="008E710D" w:rsidP="00952D8D">
      <w:pPr>
        <w:keepNext/>
        <w:tabs>
          <w:tab w:val="clear" w:pos="567"/>
        </w:tabs>
        <w:rPr>
          <w:lang w:val="nb-NO"/>
        </w:rPr>
      </w:pPr>
    </w:p>
    <w:p w14:paraId="4D7A30BA" w14:textId="77777777" w:rsidR="008E710D" w:rsidRPr="005F6C80" w:rsidRDefault="008E710D" w:rsidP="00952D8D">
      <w:pPr>
        <w:tabs>
          <w:tab w:val="clear" w:pos="567"/>
        </w:tabs>
        <w:rPr>
          <w:lang w:val="nb-NO"/>
        </w:rPr>
      </w:pPr>
    </w:p>
    <w:p w14:paraId="63AC292F"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8.</w:t>
      </w:r>
      <w:r w:rsidRPr="005F6C80">
        <w:rPr>
          <w:b/>
          <w:bCs/>
          <w:lang w:val="nb-NO"/>
        </w:rPr>
        <w:tab/>
        <w:t>UTLØPSDATO</w:t>
      </w:r>
    </w:p>
    <w:p w14:paraId="5EB4D334" w14:textId="77777777" w:rsidR="008E710D" w:rsidRPr="005F6C80" w:rsidRDefault="008E710D" w:rsidP="00952D8D">
      <w:pPr>
        <w:keepNext/>
        <w:tabs>
          <w:tab w:val="clear" w:pos="567"/>
        </w:tabs>
        <w:rPr>
          <w:lang w:val="nb-NO"/>
        </w:rPr>
      </w:pPr>
    </w:p>
    <w:p w14:paraId="5A1757A4" w14:textId="77777777" w:rsidR="008E710D" w:rsidRPr="005F6C80" w:rsidRDefault="008E710D" w:rsidP="00952D8D">
      <w:pPr>
        <w:tabs>
          <w:tab w:val="clear" w:pos="567"/>
        </w:tabs>
        <w:rPr>
          <w:lang w:val="nb-NO"/>
        </w:rPr>
      </w:pPr>
      <w:r w:rsidRPr="005F6C80">
        <w:rPr>
          <w:lang w:val="nb-NO"/>
        </w:rPr>
        <w:t>EXP:</w:t>
      </w:r>
    </w:p>
    <w:p w14:paraId="4C8A220B" w14:textId="77777777" w:rsidR="009B2D5A" w:rsidRPr="005F6C80" w:rsidRDefault="009B2D5A" w:rsidP="00952D8D">
      <w:pPr>
        <w:tabs>
          <w:tab w:val="clear" w:pos="567"/>
        </w:tabs>
        <w:rPr>
          <w:lang w:val="nb-NO"/>
        </w:rPr>
      </w:pPr>
    </w:p>
    <w:p w14:paraId="6A48D650" w14:textId="77777777" w:rsidR="008E710D" w:rsidRPr="005F6C80" w:rsidRDefault="008E710D" w:rsidP="00952D8D">
      <w:pPr>
        <w:tabs>
          <w:tab w:val="clear" w:pos="567"/>
        </w:tabs>
        <w:rPr>
          <w:lang w:val="nb-NO"/>
        </w:rPr>
      </w:pPr>
      <w:r w:rsidRPr="005F6C80">
        <w:rPr>
          <w:lang w:val="nb-NO"/>
        </w:rPr>
        <w:t>Brukes innen 90</w:t>
      </w:r>
      <w:r w:rsidR="00644B92" w:rsidRPr="005F6C80">
        <w:rPr>
          <w:lang w:val="nb-NO"/>
        </w:rPr>
        <w:t xml:space="preserve"> </w:t>
      </w:r>
      <w:r w:rsidRPr="005F6C80">
        <w:rPr>
          <w:lang w:val="nb-NO"/>
        </w:rPr>
        <w:t>dager etter anbrudd.</w:t>
      </w:r>
    </w:p>
    <w:p w14:paraId="07529E7F" w14:textId="77777777" w:rsidR="008E710D" w:rsidRPr="005F6C80" w:rsidRDefault="008E710D" w:rsidP="00952D8D">
      <w:pPr>
        <w:tabs>
          <w:tab w:val="clear" w:pos="567"/>
        </w:tabs>
        <w:rPr>
          <w:lang w:val="nb-NO"/>
        </w:rPr>
      </w:pPr>
    </w:p>
    <w:p w14:paraId="0797230A" w14:textId="77777777" w:rsidR="008E710D" w:rsidRPr="005F6C80" w:rsidRDefault="008E710D" w:rsidP="00952D8D">
      <w:pPr>
        <w:tabs>
          <w:tab w:val="clear" w:pos="567"/>
        </w:tabs>
        <w:rPr>
          <w:lang w:val="nb-NO"/>
        </w:rPr>
      </w:pPr>
    </w:p>
    <w:p w14:paraId="4C27F340"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9.</w:t>
      </w:r>
      <w:r w:rsidRPr="005F6C80">
        <w:rPr>
          <w:b/>
          <w:bCs/>
          <w:lang w:val="nb-NO"/>
        </w:rPr>
        <w:tab/>
        <w:t>OPPBEVARINGSBETINGELSER</w:t>
      </w:r>
    </w:p>
    <w:p w14:paraId="33ABB611" w14:textId="77777777" w:rsidR="008E710D" w:rsidRPr="005F6C80" w:rsidRDefault="008E710D" w:rsidP="00952D8D">
      <w:pPr>
        <w:keepNext/>
        <w:tabs>
          <w:tab w:val="clear" w:pos="567"/>
        </w:tabs>
        <w:rPr>
          <w:lang w:val="nb-NO"/>
        </w:rPr>
      </w:pPr>
    </w:p>
    <w:p w14:paraId="5D747F85" w14:textId="77777777" w:rsidR="008E710D" w:rsidRPr="005F6C80" w:rsidRDefault="006E22B5" w:rsidP="00952D8D">
      <w:pPr>
        <w:tabs>
          <w:tab w:val="clear" w:pos="567"/>
        </w:tabs>
        <w:rPr>
          <w:lang w:val="nb-NO"/>
        </w:rPr>
      </w:pPr>
      <w:r w:rsidRPr="005F6C80">
        <w:rPr>
          <w:lang w:val="nb-NO"/>
        </w:rPr>
        <w:t>O</w:t>
      </w:r>
      <w:r w:rsidR="008E710D" w:rsidRPr="005F6C80">
        <w:rPr>
          <w:lang w:val="nb-NO"/>
        </w:rPr>
        <w:t>ppbevares ved høyst 25°C</w:t>
      </w:r>
      <w:r w:rsidR="003C6E3F" w:rsidRPr="005F6C80">
        <w:rPr>
          <w:lang w:val="nb-NO"/>
        </w:rPr>
        <w:t>. Oppbevares</w:t>
      </w:r>
      <w:r w:rsidR="008C3AB0" w:rsidRPr="005F6C80">
        <w:rPr>
          <w:lang w:val="nb-NO"/>
        </w:rPr>
        <w:t xml:space="preserve"> </w:t>
      </w:r>
      <w:r w:rsidR="003C6E3F" w:rsidRPr="005F6C80">
        <w:rPr>
          <w:lang w:val="nb-NO"/>
        </w:rPr>
        <w:t>i originalpakningen for å beskytte mot fuktighet</w:t>
      </w:r>
      <w:r w:rsidR="00A205F9" w:rsidRPr="005F6C80">
        <w:rPr>
          <w:lang w:val="nb-NO"/>
        </w:rPr>
        <w:t>.</w:t>
      </w:r>
    </w:p>
    <w:p w14:paraId="594CE6E2" w14:textId="77777777" w:rsidR="00F23409" w:rsidRPr="005F6C80" w:rsidRDefault="00F23409" w:rsidP="00952D8D">
      <w:pPr>
        <w:tabs>
          <w:tab w:val="clear" w:pos="567"/>
        </w:tabs>
        <w:rPr>
          <w:lang w:val="nb-NO"/>
        </w:rPr>
      </w:pPr>
    </w:p>
    <w:p w14:paraId="76425692" w14:textId="77777777" w:rsidR="00F23409" w:rsidRPr="005F6C80" w:rsidRDefault="00F23409" w:rsidP="00952D8D">
      <w:pPr>
        <w:tabs>
          <w:tab w:val="clear" w:pos="567"/>
        </w:tabs>
        <w:rPr>
          <w:lang w:val="nb-NO"/>
        </w:rPr>
      </w:pPr>
    </w:p>
    <w:p w14:paraId="6A002383"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10.</w:t>
      </w:r>
      <w:r w:rsidRPr="005F6C80">
        <w:rPr>
          <w:b/>
          <w:bCs/>
          <w:lang w:val="nb-NO"/>
        </w:rPr>
        <w:tab/>
        <w:t>EVENTUELLE SPESIELLE FORHOLDSREGLER VED DESTRUKSJON AV UBRUKTE LEGEMIDLER ELLER AVFALL</w:t>
      </w:r>
    </w:p>
    <w:p w14:paraId="39ED6E52" w14:textId="77777777" w:rsidR="006E22B5" w:rsidRPr="005F6C80" w:rsidRDefault="006E22B5" w:rsidP="00952D8D">
      <w:pPr>
        <w:rPr>
          <w:lang w:val="nb-NO"/>
        </w:rPr>
      </w:pPr>
    </w:p>
    <w:p w14:paraId="64AE235E" w14:textId="77777777" w:rsidR="00F23409" w:rsidRPr="005F6C80" w:rsidRDefault="00F23409" w:rsidP="00952D8D">
      <w:pPr>
        <w:rPr>
          <w:lang w:val="nb-NO"/>
        </w:rPr>
      </w:pPr>
    </w:p>
    <w:p w14:paraId="078FB65A" w14:textId="77777777" w:rsidR="006E22B5" w:rsidRPr="005F6C80" w:rsidRDefault="006E22B5" w:rsidP="00952D8D">
      <w:pPr>
        <w:keepNext/>
        <w:pBdr>
          <w:top w:val="single" w:sz="4" w:space="0"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11.</w:t>
      </w:r>
      <w:r w:rsidRPr="005F6C80">
        <w:rPr>
          <w:b/>
          <w:bCs/>
          <w:lang w:val="nb-NO"/>
        </w:rPr>
        <w:tab/>
      </w:r>
      <w:r w:rsidRPr="005F6C80">
        <w:rPr>
          <w:b/>
          <w:lang w:val="nb-NO"/>
        </w:rPr>
        <w:t xml:space="preserve"> NAVN OG ADRESSE PÅ INNEHAVEREN AV MARKEDSFØRINGSTILLATELSEN</w:t>
      </w:r>
    </w:p>
    <w:p w14:paraId="2F534F12" w14:textId="77777777" w:rsidR="006E22B5" w:rsidRPr="005F6C80" w:rsidRDefault="006E22B5" w:rsidP="00952D8D">
      <w:pPr>
        <w:keepNext/>
        <w:rPr>
          <w:lang w:val="nb-NO"/>
        </w:rPr>
      </w:pPr>
    </w:p>
    <w:p w14:paraId="4F194EC4" w14:textId="77777777" w:rsidR="00516FD1" w:rsidRPr="005F6C80" w:rsidRDefault="00516FD1" w:rsidP="00952D8D">
      <w:pPr>
        <w:autoSpaceDE w:val="0"/>
        <w:autoSpaceDN w:val="0"/>
        <w:ind w:right="108"/>
      </w:pPr>
      <w:r w:rsidRPr="005F6C80">
        <w:t xml:space="preserve">Mylan Pharmaceuticals Limited, </w:t>
      </w:r>
    </w:p>
    <w:p w14:paraId="18EF951D" w14:textId="77777777" w:rsidR="00516FD1" w:rsidRPr="005F6C80" w:rsidRDefault="00516FD1" w:rsidP="00952D8D">
      <w:pPr>
        <w:autoSpaceDE w:val="0"/>
        <w:autoSpaceDN w:val="0"/>
        <w:ind w:right="108"/>
      </w:pPr>
      <w:proofErr w:type="spellStart"/>
      <w:r w:rsidRPr="005F6C80">
        <w:rPr>
          <w:color w:val="000000"/>
        </w:rPr>
        <w:t>Damastown</w:t>
      </w:r>
      <w:proofErr w:type="spellEnd"/>
      <w:r w:rsidRPr="005F6C80">
        <w:rPr>
          <w:color w:val="000000"/>
        </w:rPr>
        <w:t xml:space="preserve"> Industrial Park, </w:t>
      </w:r>
    </w:p>
    <w:p w14:paraId="3A384031" w14:textId="77777777" w:rsidR="00516FD1" w:rsidRPr="005F6C80" w:rsidRDefault="00516FD1" w:rsidP="00952D8D">
      <w:pPr>
        <w:autoSpaceDE w:val="0"/>
        <w:autoSpaceDN w:val="0"/>
        <w:ind w:right="108"/>
        <w:rPr>
          <w:lang w:val="nb-NO"/>
        </w:rPr>
      </w:pPr>
      <w:r w:rsidRPr="005F6C80">
        <w:rPr>
          <w:color w:val="000000"/>
          <w:lang w:val="nb-NO"/>
        </w:rPr>
        <w:t xml:space="preserve">Mulhuddart, Dublin 15, </w:t>
      </w:r>
    </w:p>
    <w:p w14:paraId="1B037CA8" w14:textId="77777777" w:rsidR="00516FD1" w:rsidRPr="005F6C80" w:rsidRDefault="00516FD1" w:rsidP="00952D8D">
      <w:pPr>
        <w:autoSpaceDE w:val="0"/>
        <w:autoSpaceDN w:val="0"/>
        <w:ind w:right="108"/>
        <w:rPr>
          <w:lang w:val="nb-NO"/>
        </w:rPr>
      </w:pPr>
      <w:r w:rsidRPr="005F6C80">
        <w:rPr>
          <w:color w:val="000000"/>
          <w:lang w:val="nb-NO"/>
        </w:rPr>
        <w:t xml:space="preserve">DUBLIN, </w:t>
      </w:r>
    </w:p>
    <w:p w14:paraId="12D4ED0D" w14:textId="5E527CBD" w:rsidR="008E710D" w:rsidRPr="005F6C80" w:rsidRDefault="00516FD1" w:rsidP="00952D8D">
      <w:pPr>
        <w:rPr>
          <w:lang w:val="nb-NO"/>
        </w:rPr>
      </w:pPr>
      <w:r w:rsidRPr="005F6C80">
        <w:rPr>
          <w:color w:val="000000"/>
          <w:lang w:val="nb-NO"/>
        </w:rPr>
        <w:t>Irland</w:t>
      </w:r>
    </w:p>
    <w:p w14:paraId="0D96C6B2" w14:textId="77777777" w:rsidR="007C3750" w:rsidRPr="005F6C80" w:rsidRDefault="007C3750" w:rsidP="00952D8D">
      <w:pPr>
        <w:rPr>
          <w:lang w:val="nb-NO"/>
        </w:rPr>
      </w:pPr>
    </w:p>
    <w:p w14:paraId="6C514C44" w14:textId="77777777" w:rsidR="007C3750" w:rsidRPr="005F6C80" w:rsidRDefault="007C3750" w:rsidP="00952D8D">
      <w:pPr>
        <w:rPr>
          <w:lang w:val="nb-NO"/>
        </w:rPr>
      </w:pPr>
    </w:p>
    <w:p w14:paraId="05E7AFFD"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12.</w:t>
      </w:r>
      <w:r w:rsidRPr="005F6C80">
        <w:rPr>
          <w:b/>
          <w:bCs/>
          <w:lang w:val="nb-NO"/>
        </w:rPr>
        <w:tab/>
        <w:t>MARKEDSFØRINGSTILLATELSESNUMMER (NUMRE)</w:t>
      </w:r>
    </w:p>
    <w:p w14:paraId="245723F3" w14:textId="77777777" w:rsidR="007C3750" w:rsidRPr="005F6C80" w:rsidRDefault="007C3750" w:rsidP="00952D8D">
      <w:pPr>
        <w:keepNext/>
        <w:rPr>
          <w:noProof/>
          <w:highlight w:val="yellow"/>
          <w:lang w:val="nb-NO"/>
        </w:rPr>
      </w:pPr>
    </w:p>
    <w:p w14:paraId="3E0AED1B" w14:textId="77777777" w:rsidR="008E710D" w:rsidRPr="005F6C80" w:rsidRDefault="008E710D" w:rsidP="00952D8D">
      <w:pPr>
        <w:rPr>
          <w:noProof/>
          <w:lang w:val="nb-NO"/>
        </w:rPr>
      </w:pPr>
      <w:r w:rsidRPr="005F6C80">
        <w:rPr>
          <w:noProof/>
          <w:lang w:val="nb-NO"/>
        </w:rPr>
        <w:t>EU/1/16/1133/00</w:t>
      </w:r>
      <w:r w:rsidR="00FD6CB4" w:rsidRPr="005F6C80">
        <w:rPr>
          <w:noProof/>
          <w:lang w:val="nb-NO"/>
        </w:rPr>
        <w:t>2</w:t>
      </w:r>
    </w:p>
    <w:p w14:paraId="4436F7C1" w14:textId="77777777" w:rsidR="007C3750" w:rsidRPr="005F6C80" w:rsidRDefault="007C3750" w:rsidP="00952D8D">
      <w:pPr>
        <w:rPr>
          <w:noProof/>
          <w:highlight w:val="yellow"/>
          <w:lang w:val="nb-NO"/>
        </w:rPr>
      </w:pPr>
    </w:p>
    <w:p w14:paraId="0BCB83E1" w14:textId="77777777" w:rsidR="007C3750" w:rsidRPr="005F6C80" w:rsidRDefault="007C3750" w:rsidP="00952D8D">
      <w:pPr>
        <w:rPr>
          <w:noProof/>
          <w:highlight w:val="yellow"/>
          <w:lang w:val="nb-NO"/>
        </w:rPr>
      </w:pPr>
    </w:p>
    <w:p w14:paraId="198EFD45"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13.</w:t>
      </w:r>
      <w:r w:rsidRPr="005F6C80">
        <w:rPr>
          <w:b/>
          <w:bCs/>
          <w:lang w:val="nb-NO"/>
        </w:rPr>
        <w:tab/>
        <w:t>PRODUKSJONSNUMMER</w:t>
      </w:r>
    </w:p>
    <w:p w14:paraId="1D971231" w14:textId="77777777" w:rsidR="007C3750" w:rsidRPr="005F6C80" w:rsidRDefault="007C3750" w:rsidP="00952D8D">
      <w:pPr>
        <w:keepNext/>
        <w:tabs>
          <w:tab w:val="clear" w:pos="567"/>
        </w:tabs>
        <w:rPr>
          <w:lang w:val="nb-NO"/>
        </w:rPr>
      </w:pPr>
    </w:p>
    <w:p w14:paraId="47A19846" w14:textId="77777777" w:rsidR="008E710D" w:rsidRPr="005F6C80" w:rsidRDefault="008E710D" w:rsidP="00952D8D">
      <w:pPr>
        <w:tabs>
          <w:tab w:val="clear" w:pos="567"/>
        </w:tabs>
        <w:rPr>
          <w:lang w:val="nb-NO"/>
        </w:rPr>
      </w:pPr>
      <w:r w:rsidRPr="005F6C80">
        <w:rPr>
          <w:lang w:val="nb-NO"/>
        </w:rPr>
        <w:t>Lot</w:t>
      </w:r>
    </w:p>
    <w:p w14:paraId="1D5B914B" w14:textId="77777777" w:rsidR="007C3750" w:rsidRPr="005F6C80" w:rsidRDefault="007C3750" w:rsidP="00952D8D">
      <w:pPr>
        <w:tabs>
          <w:tab w:val="clear" w:pos="567"/>
        </w:tabs>
        <w:rPr>
          <w:lang w:val="nb-NO"/>
        </w:rPr>
      </w:pPr>
    </w:p>
    <w:p w14:paraId="5CE1B83F" w14:textId="77777777" w:rsidR="007C3750" w:rsidRPr="005F6C80" w:rsidRDefault="007C3750" w:rsidP="00952D8D">
      <w:pPr>
        <w:tabs>
          <w:tab w:val="clear" w:pos="567"/>
        </w:tabs>
        <w:rPr>
          <w:lang w:val="nb-NO"/>
        </w:rPr>
      </w:pPr>
    </w:p>
    <w:p w14:paraId="5A662619" w14:textId="77777777" w:rsidR="008E710D" w:rsidRPr="005F6C80" w:rsidRDefault="008E710D" w:rsidP="00952D8D">
      <w:pPr>
        <w:keepNext/>
        <w:pBdr>
          <w:top w:val="single" w:sz="4" w:space="0"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14.</w:t>
      </w:r>
      <w:r w:rsidRPr="005F6C80">
        <w:rPr>
          <w:b/>
          <w:bCs/>
          <w:lang w:val="nb-NO"/>
        </w:rPr>
        <w:tab/>
        <w:t>GENERELL KLASSIFIKASJON FOR UTLEVERING</w:t>
      </w:r>
    </w:p>
    <w:p w14:paraId="1BD0656D" w14:textId="77777777" w:rsidR="000F59CF" w:rsidRPr="005F6C80" w:rsidRDefault="000F59CF" w:rsidP="00952D8D">
      <w:pPr>
        <w:keepNext/>
        <w:rPr>
          <w:lang w:val="nb-NO"/>
        </w:rPr>
      </w:pPr>
    </w:p>
    <w:p w14:paraId="5105525B" w14:textId="77777777" w:rsidR="000F59CF" w:rsidRPr="005F6C80" w:rsidRDefault="000F59CF" w:rsidP="00952D8D">
      <w:pPr>
        <w:rPr>
          <w:lang w:val="nb-NO"/>
        </w:rPr>
      </w:pPr>
    </w:p>
    <w:p w14:paraId="54355A27"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15.</w:t>
      </w:r>
      <w:r w:rsidRPr="005F6C80">
        <w:rPr>
          <w:b/>
          <w:bCs/>
          <w:lang w:val="nb-NO"/>
        </w:rPr>
        <w:tab/>
        <w:t>BRUKSANVISNING</w:t>
      </w:r>
    </w:p>
    <w:p w14:paraId="614B535C" w14:textId="77777777" w:rsidR="00ED7087" w:rsidRPr="005F6C80" w:rsidRDefault="00ED7087" w:rsidP="00952D8D">
      <w:pPr>
        <w:rPr>
          <w:lang w:val="nb-NO"/>
        </w:rPr>
      </w:pPr>
    </w:p>
    <w:p w14:paraId="21C9D235" w14:textId="77777777" w:rsidR="00ED7087" w:rsidRPr="005F6C80" w:rsidRDefault="00ED7087" w:rsidP="00952D8D">
      <w:pPr>
        <w:rPr>
          <w:lang w:val="nb-NO"/>
        </w:rPr>
      </w:pPr>
    </w:p>
    <w:p w14:paraId="5691F04D"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rPr>
          <w:b/>
          <w:u w:val="single"/>
          <w:lang w:val="nb-NO"/>
        </w:rPr>
      </w:pPr>
      <w:r w:rsidRPr="005F6C80">
        <w:rPr>
          <w:b/>
          <w:lang w:val="nb-NO"/>
        </w:rPr>
        <w:t>16.</w:t>
      </w:r>
      <w:r w:rsidRPr="005F6C80">
        <w:rPr>
          <w:b/>
          <w:lang w:val="nb-NO"/>
        </w:rPr>
        <w:tab/>
        <w:t>INFORMASJON PÅ BLINDESKRIFT</w:t>
      </w:r>
    </w:p>
    <w:p w14:paraId="37BCAAE4" w14:textId="77777777" w:rsidR="000F59CF" w:rsidRPr="005F6C80" w:rsidRDefault="000F59CF" w:rsidP="00952D8D">
      <w:pPr>
        <w:keepNext/>
        <w:rPr>
          <w:lang w:val="nb-NO"/>
        </w:rPr>
      </w:pPr>
    </w:p>
    <w:p w14:paraId="5BF4BC67" w14:textId="77777777" w:rsidR="008E710D" w:rsidRPr="005F6C80" w:rsidRDefault="008E710D" w:rsidP="00952D8D">
      <w:pPr>
        <w:rPr>
          <w:lang w:val="nb-NO"/>
        </w:rPr>
      </w:pPr>
      <w:r w:rsidRPr="005F6C80">
        <w:rPr>
          <w:lang w:val="nb-NO"/>
        </w:rPr>
        <w:t>Emtricitabin</w:t>
      </w:r>
      <w:r w:rsidR="007275DE" w:rsidRPr="005F6C80">
        <w:rPr>
          <w:lang w:val="nb-NO"/>
        </w:rPr>
        <w:t>e</w:t>
      </w:r>
      <w:r w:rsidRPr="005F6C80">
        <w:rPr>
          <w:lang w:val="nb-NO"/>
        </w:rPr>
        <w:t>/Tenofovirdisopro</w:t>
      </w:r>
      <w:r w:rsidR="007275DE" w:rsidRPr="005F6C80">
        <w:rPr>
          <w:lang w:val="nb-NO"/>
        </w:rPr>
        <w:t>x</w:t>
      </w:r>
      <w:r w:rsidRPr="005F6C80">
        <w:rPr>
          <w:lang w:val="nb-NO"/>
        </w:rPr>
        <w:t>il Mylan</w:t>
      </w:r>
    </w:p>
    <w:p w14:paraId="56EC9182" w14:textId="77777777" w:rsidR="000F59CF" w:rsidRPr="005F6C80" w:rsidRDefault="000F59CF" w:rsidP="00952D8D">
      <w:pPr>
        <w:rPr>
          <w:lang w:val="nb-NO"/>
        </w:rPr>
      </w:pPr>
    </w:p>
    <w:p w14:paraId="4C971D1D" w14:textId="77777777" w:rsidR="000F59CF" w:rsidRPr="005F6C80" w:rsidRDefault="000F59CF" w:rsidP="00952D8D">
      <w:pPr>
        <w:rPr>
          <w:lang w:val="nb-NO"/>
        </w:rPr>
      </w:pPr>
    </w:p>
    <w:p w14:paraId="5C44C929" w14:textId="77777777" w:rsidR="008E710D" w:rsidRPr="005F6C80" w:rsidRDefault="008E710D" w:rsidP="00952D8D">
      <w:pPr>
        <w:pBdr>
          <w:top w:val="single" w:sz="4" w:space="1" w:color="auto"/>
          <w:left w:val="single" w:sz="4" w:space="4" w:color="auto"/>
          <w:bottom w:val="single" w:sz="4" w:space="1" w:color="auto"/>
          <w:right w:val="single" w:sz="4" w:space="4" w:color="auto"/>
        </w:pBdr>
        <w:rPr>
          <w:b/>
          <w:u w:val="single"/>
          <w:lang w:val="nb-NO"/>
        </w:rPr>
      </w:pPr>
      <w:r w:rsidRPr="005F6C80">
        <w:rPr>
          <w:b/>
          <w:lang w:val="nb-NO"/>
        </w:rPr>
        <w:t>17.</w:t>
      </w:r>
      <w:r w:rsidRPr="005F6C80">
        <w:rPr>
          <w:b/>
          <w:lang w:val="nb-NO"/>
        </w:rPr>
        <w:tab/>
        <w:t>SIKKERHETSANORDNING (UNIK IDENTITET) – TODIMENSJONAL STREKKODE</w:t>
      </w:r>
    </w:p>
    <w:p w14:paraId="55E60BC0" w14:textId="77777777" w:rsidR="000F59CF" w:rsidRPr="005F6C80" w:rsidRDefault="000F59CF" w:rsidP="00952D8D">
      <w:pPr>
        <w:keepNext/>
        <w:rPr>
          <w:highlight w:val="lightGray"/>
          <w:lang w:val="nb-NO"/>
        </w:rPr>
      </w:pPr>
    </w:p>
    <w:p w14:paraId="755DA721" w14:textId="77777777" w:rsidR="008E710D" w:rsidRPr="005F6C80" w:rsidRDefault="008E710D" w:rsidP="00952D8D">
      <w:pPr>
        <w:rPr>
          <w:lang w:val="nb-NO"/>
        </w:rPr>
      </w:pPr>
      <w:r w:rsidRPr="005F6C80">
        <w:rPr>
          <w:highlight w:val="lightGray"/>
          <w:lang w:val="nb-NO"/>
        </w:rPr>
        <w:t>Todimensjonal strekkode, inkludert unik identitet</w:t>
      </w:r>
    </w:p>
    <w:p w14:paraId="24E189C9" w14:textId="77777777" w:rsidR="000F59CF" w:rsidRPr="005F6C80" w:rsidRDefault="000F59CF" w:rsidP="00952D8D">
      <w:pPr>
        <w:rPr>
          <w:highlight w:val="lightGray"/>
          <w:lang w:val="nb-NO"/>
        </w:rPr>
      </w:pPr>
    </w:p>
    <w:p w14:paraId="7B6FB3F7" w14:textId="77777777" w:rsidR="000F59CF" w:rsidRPr="005F6C80" w:rsidRDefault="000F59CF" w:rsidP="00952D8D">
      <w:pPr>
        <w:rPr>
          <w:highlight w:val="lightGray"/>
          <w:lang w:val="nb-NO"/>
        </w:rPr>
      </w:pPr>
    </w:p>
    <w:p w14:paraId="075803AB" w14:textId="77777777" w:rsidR="008E710D" w:rsidRPr="005F6C80" w:rsidRDefault="008E710D" w:rsidP="00952D8D">
      <w:pPr>
        <w:keepNext/>
        <w:pBdr>
          <w:top w:val="single" w:sz="4" w:space="1" w:color="auto"/>
          <w:left w:val="single" w:sz="4" w:space="4" w:color="auto"/>
          <w:bottom w:val="single" w:sz="4" w:space="1" w:color="auto"/>
          <w:right w:val="single" w:sz="4" w:space="4" w:color="auto"/>
        </w:pBdr>
        <w:ind w:left="567" w:hanging="567"/>
        <w:rPr>
          <w:b/>
          <w:u w:val="single"/>
          <w:lang w:val="nb-NO"/>
        </w:rPr>
      </w:pPr>
      <w:r w:rsidRPr="005F6C80">
        <w:rPr>
          <w:b/>
          <w:lang w:val="nb-NO"/>
        </w:rPr>
        <w:t>18.</w:t>
      </w:r>
      <w:r w:rsidRPr="005F6C80">
        <w:rPr>
          <w:b/>
          <w:lang w:val="nb-NO"/>
        </w:rPr>
        <w:tab/>
        <w:t xml:space="preserve">SIKKERHETSANORDNING (UNIK IDENTITET) – I ET FORMAT LESBART FOR MENNESKER </w:t>
      </w:r>
    </w:p>
    <w:p w14:paraId="56917131" w14:textId="77777777" w:rsidR="000F59CF" w:rsidRPr="005F6C80" w:rsidRDefault="000F59CF" w:rsidP="00952D8D">
      <w:pPr>
        <w:keepNext/>
        <w:rPr>
          <w:lang w:val="nb-NO"/>
        </w:rPr>
      </w:pPr>
    </w:p>
    <w:p w14:paraId="24B035E0" w14:textId="77777777" w:rsidR="008E710D" w:rsidRPr="005F6C80" w:rsidRDefault="008E710D" w:rsidP="00952D8D">
      <w:pPr>
        <w:keepNext/>
        <w:rPr>
          <w:lang w:val="nb-NO"/>
        </w:rPr>
      </w:pPr>
      <w:r w:rsidRPr="005F6C80">
        <w:rPr>
          <w:lang w:val="nb-NO"/>
        </w:rPr>
        <w:t xml:space="preserve">PC: </w:t>
      </w:r>
    </w:p>
    <w:p w14:paraId="170F9A62" w14:textId="77777777" w:rsidR="008E710D" w:rsidRPr="005F6C80" w:rsidRDefault="008E710D" w:rsidP="00952D8D">
      <w:pPr>
        <w:keepNext/>
        <w:rPr>
          <w:lang w:val="nb-NO"/>
        </w:rPr>
      </w:pPr>
      <w:r w:rsidRPr="005F6C80">
        <w:rPr>
          <w:lang w:val="nb-NO"/>
        </w:rPr>
        <w:t>SN:</w:t>
      </w:r>
    </w:p>
    <w:p w14:paraId="4CA26A6E" w14:textId="45873CED" w:rsidR="008E710D" w:rsidRPr="005F6C80" w:rsidRDefault="008E710D" w:rsidP="00952D8D">
      <w:pPr>
        <w:rPr>
          <w:lang w:val="nb-NO"/>
        </w:rPr>
      </w:pPr>
      <w:r w:rsidRPr="005F6C80">
        <w:rPr>
          <w:lang w:val="nb-NO"/>
        </w:rPr>
        <w:t>NN:</w:t>
      </w:r>
    </w:p>
    <w:p w14:paraId="70392510" w14:textId="20DBC77F" w:rsidR="000A4BC5" w:rsidRPr="005F6C80" w:rsidRDefault="000A4BC5" w:rsidP="00952D8D">
      <w:pPr>
        <w:rPr>
          <w:lang w:val="nb-NO"/>
        </w:rPr>
      </w:pPr>
      <w:r w:rsidRPr="005F6C80">
        <w:rPr>
          <w:lang w:val="nb-NO"/>
        </w:rPr>
        <w:br w:type="page"/>
      </w:r>
    </w:p>
    <w:p w14:paraId="0DD9ED15" w14:textId="12363B22" w:rsidR="000F59CF" w:rsidRPr="005F6C80" w:rsidRDefault="000F59CF" w:rsidP="00952D8D">
      <w:pPr>
        <w:pBdr>
          <w:top w:val="single" w:sz="4" w:space="1" w:color="auto"/>
          <w:left w:val="single" w:sz="4" w:space="4" w:color="auto"/>
          <w:bottom w:val="single" w:sz="4" w:space="1" w:color="auto"/>
          <w:right w:val="single" w:sz="4" w:space="4" w:color="auto"/>
        </w:pBdr>
        <w:tabs>
          <w:tab w:val="clear" w:pos="567"/>
        </w:tabs>
        <w:rPr>
          <w:b/>
          <w:bCs/>
          <w:lang w:val="nb-NO"/>
        </w:rPr>
      </w:pPr>
      <w:r w:rsidRPr="005F6C80">
        <w:rPr>
          <w:b/>
          <w:bCs/>
          <w:lang w:val="nb-NO"/>
        </w:rPr>
        <w:lastRenderedPageBreak/>
        <w:t>OPPLYSNINGER SOM SKAL ANGIS PÅ YTRE EMBALLASJE</w:t>
      </w:r>
    </w:p>
    <w:p w14:paraId="7C69006A" w14:textId="77777777" w:rsidR="000F59CF" w:rsidRPr="005F6C80" w:rsidRDefault="000F59CF" w:rsidP="00952D8D">
      <w:pPr>
        <w:pBdr>
          <w:top w:val="single" w:sz="4" w:space="1" w:color="auto"/>
          <w:left w:val="single" w:sz="4" w:space="4" w:color="auto"/>
          <w:bottom w:val="single" w:sz="4" w:space="1" w:color="auto"/>
          <w:right w:val="single" w:sz="4" w:space="4" w:color="auto"/>
        </w:pBdr>
        <w:tabs>
          <w:tab w:val="clear" w:pos="567"/>
        </w:tabs>
        <w:rPr>
          <w:b/>
          <w:bCs/>
          <w:lang w:val="nb-NO"/>
        </w:rPr>
      </w:pPr>
    </w:p>
    <w:p w14:paraId="6341CEC7" w14:textId="77777777" w:rsidR="000F59CF" w:rsidRPr="005F6C80" w:rsidRDefault="000F59CF" w:rsidP="00952D8D">
      <w:pPr>
        <w:pBdr>
          <w:top w:val="single" w:sz="4" w:space="1" w:color="auto"/>
          <w:left w:val="single" w:sz="4" w:space="4" w:color="auto"/>
          <w:bottom w:val="single" w:sz="4" w:space="1" w:color="auto"/>
          <w:right w:val="single" w:sz="4" w:space="4" w:color="auto"/>
        </w:pBdr>
        <w:tabs>
          <w:tab w:val="clear" w:pos="567"/>
        </w:tabs>
        <w:rPr>
          <w:b/>
          <w:bCs/>
          <w:lang w:val="nb-NO"/>
        </w:rPr>
      </w:pPr>
      <w:r w:rsidRPr="005F6C80">
        <w:rPr>
          <w:b/>
          <w:bCs/>
          <w:lang w:val="nb-NO"/>
        </w:rPr>
        <w:t>INDRE KARTONG PÅ FLERPAKNING (</w:t>
      </w:r>
      <w:r w:rsidR="00714E25" w:rsidRPr="005F6C80">
        <w:rPr>
          <w:b/>
          <w:bCs/>
          <w:lang w:val="nb-NO"/>
        </w:rPr>
        <w:t>UTEN BLUE BOX</w:t>
      </w:r>
      <w:r w:rsidRPr="005F6C80">
        <w:rPr>
          <w:b/>
          <w:bCs/>
          <w:lang w:val="nb-NO"/>
        </w:rPr>
        <w:t>)</w:t>
      </w:r>
    </w:p>
    <w:p w14:paraId="6EA69443" w14:textId="77777777" w:rsidR="000F59CF" w:rsidRPr="005F6C80" w:rsidRDefault="000F59CF" w:rsidP="00952D8D">
      <w:pPr>
        <w:rPr>
          <w:lang w:val="nb-NO"/>
        </w:rPr>
      </w:pPr>
    </w:p>
    <w:p w14:paraId="0792C4BB" w14:textId="77777777" w:rsidR="000F59CF" w:rsidRPr="005F6C80" w:rsidRDefault="000F59CF" w:rsidP="00952D8D">
      <w:pPr>
        <w:rPr>
          <w:lang w:val="nb-NO"/>
        </w:rPr>
      </w:pPr>
    </w:p>
    <w:p w14:paraId="2491ED1D"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lang w:val="nb-NO"/>
        </w:rPr>
      </w:pPr>
      <w:r w:rsidRPr="005F6C80">
        <w:rPr>
          <w:b/>
          <w:bCs/>
          <w:lang w:val="nb-NO"/>
        </w:rPr>
        <w:t>1.</w:t>
      </w:r>
      <w:r w:rsidRPr="005F6C80">
        <w:rPr>
          <w:b/>
          <w:bCs/>
          <w:lang w:val="nb-NO"/>
        </w:rPr>
        <w:tab/>
        <w:t>LEGEMIDLETS NAVN</w:t>
      </w:r>
    </w:p>
    <w:p w14:paraId="0D422756" w14:textId="77777777" w:rsidR="000F59CF" w:rsidRPr="005F6C80" w:rsidRDefault="000F59CF" w:rsidP="00952D8D">
      <w:pPr>
        <w:keepNext/>
        <w:rPr>
          <w:lang w:val="nb-NO"/>
        </w:rPr>
      </w:pPr>
    </w:p>
    <w:p w14:paraId="3DEBD1C1" w14:textId="77777777" w:rsidR="000F59CF" w:rsidRPr="005F6C80" w:rsidRDefault="000F59CF" w:rsidP="00952D8D">
      <w:pPr>
        <w:rPr>
          <w:lang w:val="nb-NO"/>
        </w:rPr>
      </w:pPr>
      <w:r w:rsidRPr="005F6C80">
        <w:rPr>
          <w:lang w:val="nb-NO"/>
        </w:rPr>
        <w:t>Emtricitabin</w:t>
      </w:r>
      <w:r w:rsidR="006B5321" w:rsidRPr="005F6C80">
        <w:rPr>
          <w:lang w:val="nb-NO"/>
        </w:rPr>
        <w:t>e</w:t>
      </w:r>
      <w:r w:rsidRPr="005F6C80">
        <w:rPr>
          <w:lang w:val="nb-NO"/>
        </w:rPr>
        <w:t>/Tenofovir</w:t>
      </w:r>
      <w:r w:rsidR="006B5321" w:rsidRPr="005F6C80">
        <w:rPr>
          <w:lang w:val="nb-NO"/>
        </w:rPr>
        <w:t xml:space="preserve"> </w:t>
      </w:r>
      <w:r w:rsidRPr="005F6C80">
        <w:rPr>
          <w:lang w:val="nb-NO"/>
        </w:rPr>
        <w:t>disopro</w:t>
      </w:r>
      <w:r w:rsidR="006B5321" w:rsidRPr="005F6C80">
        <w:rPr>
          <w:lang w:val="nb-NO"/>
        </w:rPr>
        <w:t>x</w:t>
      </w:r>
      <w:r w:rsidRPr="005F6C80">
        <w:rPr>
          <w:lang w:val="nb-NO"/>
        </w:rPr>
        <w:t>il Mylan 200 mg/245 mg filmdrasjerte tabletter</w:t>
      </w:r>
    </w:p>
    <w:p w14:paraId="1ADAA5D8" w14:textId="77777777" w:rsidR="000F59CF" w:rsidRPr="005F6C80" w:rsidRDefault="000F59CF" w:rsidP="00952D8D">
      <w:pPr>
        <w:rPr>
          <w:lang w:val="nb-NO"/>
        </w:rPr>
      </w:pPr>
    </w:p>
    <w:p w14:paraId="511902F2" w14:textId="77777777" w:rsidR="000F59CF" w:rsidRPr="005F6C80" w:rsidRDefault="000F59CF" w:rsidP="00952D8D">
      <w:pPr>
        <w:rPr>
          <w:lang w:val="nb-NO"/>
        </w:rPr>
      </w:pPr>
      <w:r w:rsidRPr="005F6C80">
        <w:rPr>
          <w:lang w:val="nb-NO"/>
        </w:rPr>
        <w:t>emtricitabin/tenofovirdisoproksil</w:t>
      </w:r>
    </w:p>
    <w:p w14:paraId="4792CF96" w14:textId="77777777" w:rsidR="000F59CF" w:rsidRPr="005F6C80" w:rsidRDefault="000F59CF" w:rsidP="00952D8D">
      <w:pPr>
        <w:rPr>
          <w:lang w:val="nb-NO"/>
        </w:rPr>
      </w:pPr>
    </w:p>
    <w:p w14:paraId="663286E1" w14:textId="77777777" w:rsidR="000F59CF" w:rsidRPr="005F6C80" w:rsidRDefault="000F59CF" w:rsidP="00952D8D">
      <w:pPr>
        <w:rPr>
          <w:lang w:val="nb-NO"/>
        </w:rPr>
      </w:pPr>
    </w:p>
    <w:p w14:paraId="3B6D5A54"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2.</w:t>
      </w:r>
      <w:r w:rsidRPr="005F6C80">
        <w:rPr>
          <w:b/>
          <w:bCs/>
          <w:lang w:val="nb-NO"/>
        </w:rPr>
        <w:tab/>
        <w:t>DEKLARASJON AV VIRKESTOFF(ER)</w:t>
      </w:r>
    </w:p>
    <w:p w14:paraId="6D2F1444" w14:textId="77777777" w:rsidR="000F59CF" w:rsidRPr="005F6C80" w:rsidRDefault="000F59CF" w:rsidP="00952D8D">
      <w:pPr>
        <w:keepNext/>
        <w:tabs>
          <w:tab w:val="clear" w:pos="567"/>
        </w:tabs>
        <w:rPr>
          <w:lang w:val="nb-NO"/>
        </w:rPr>
      </w:pPr>
    </w:p>
    <w:p w14:paraId="4229670B" w14:textId="35D916E9" w:rsidR="000F59CF" w:rsidRPr="005F6C80" w:rsidRDefault="000F59CF" w:rsidP="00952D8D">
      <w:pPr>
        <w:tabs>
          <w:tab w:val="clear" w:pos="567"/>
        </w:tabs>
        <w:rPr>
          <w:lang w:val="nb-NO"/>
        </w:rPr>
      </w:pPr>
      <w:r w:rsidRPr="005F6C80">
        <w:rPr>
          <w:lang w:val="nb-NO"/>
        </w:rPr>
        <w:t>Hver filmdrasjerte tablett inneholder 200 mg emtricitabin og 245 mg tenofovirdisoproksil</w:t>
      </w:r>
      <w:r w:rsidR="001A1D85" w:rsidRPr="005F6C80">
        <w:rPr>
          <w:lang w:val="nb-NO"/>
        </w:rPr>
        <w:t xml:space="preserve"> (</w:t>
      </w:r>
      <w:r w:rsidR="00FE244E" w:rsidRPr="005F6C80">
        <w:rPr>
          <w:lang w:val="nb-NO"/>
        </w:rPr>
        <w:t xml:space="preserve">som </w:t>
      </w:r>
      <w:r w:rsidRPr="005F6C80">
        <w:rPr>
          <w:lang w:val="nb-NO"/>
        </w:rPr>
        <w:t>maleat</w:t>
      </w:r>
      <w:r w:rsidR="001A1D85" w:rsidRPr="005F6C80">
        <w:rPr>
          <w:lang w:val="nb-NO"/>
        </w:rPr>
        <w:t>)</w:t>
      </w:r>
      <w:r w:rsidRPr="005F6C80">
        <w:rPr>
          <w:lang w:val="nb-NO"/>
        </w:rPr>
        <w:t>.</w:t>
      </w:r>
    </w:p>
    <w:p w14:paraId="4962F207" w14:textId="77777777" w:rsidR="000F59CF" w:rsidRPr="005F6C80" w:rsidRDefault="000F59CF" w:rsidP="00952D8D">
      <w:pPr>
        <w:tabs>
          <w:tab w:val="clear" w:pos="567"/>
        </w:tabs>
        <w:rPr>
          <w:lang w:val="nb-NO"/>
        </w:rPr>
      </w:pPr>
    </w:p>
    <w:p w14:paraId="73EBD8FF" w14:textId="77777777" w:rsidR="000F59CF" w:rsidRPr="005F6C80" w:rsidRDefault="000F59CF" w:rsidP="00952D8D">
      <w:pPr>
        <w:tabs>
          <w:tab w:val="clear" w:pos="567"/>
        </w:tabs>
        <w:rPr>
          <w:lang w:val="nb-NO"/>
        </w:rPr>
      </w:pPr>
    </w:p>
    <w:p w14:paraId="39F0A267"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3.</w:t>
      </w:r>
      <w:r w:rsidRPr="005F6C80">
        <w:rPr>
          <w:b/>
          <w:bCs/>
          <w:lang w:val="nb-NO"/>
        </w:rPr>
        <w:tab/>
        <w:t>LISTE OVER HJELPESTOFFER</w:t>
      </w:r>
    </w:p>
    <w:p w14:paraId="5F931552" w14:textId="77777777" w:rsidR="000F59CF" w:rsidRPr="005F6C80" w:rsidRDefault="000F59CF" w:rsidP="00952D8D">
      <w:pPr>
        <w:keepNext/>
        <w:tabs>
          <w:tab w:val="clear" w:pos="567"/>
        </w:tabs>
        <w:rPr>
          <w:lang w:val="nb-NO"/>
        </w:rPr>
      </w:pPr>
    </w:p>
    <w:p w14:paraId="28A5C4B4" w14:textId="77777777" w:rsidR="000F59CF" w:rsidRPr="005F6C80" w:rsidRDefault="000F59CF" w:rsidP="00952D8D">
      <w:pPr>
        <w:tabs>
          <w:tab w:val="clear" w:pos="567"/>
        </w:tabs>
        <w:rPr>
          <w:lang w:val="nb-NO"/>
        </w:rPr>
      </w:pPr>
      <w:r w:rsidRPr="005F6C80">
        <w:rPr>
          <w:lang w:val="nb-NO"/>
        </w:rPr>
        <w:t xml:space="preserve">Inneholder også: laktosemonohydrat. Se pakningsvedlegget for </w:t>
      </w:r>
      <w:r w:rsidR="00714E25" w:rsidRPr="005F6C80">
        <w:rPr>
          <w:lang w:val="nb-NO"/>
        </w:rPr>
        <w:t xml:space="preserve">ytterligere </w:t>
      </w:r>
      <w:r w:rsidRPr="005F6C80">
        <w:rPr>
          <w:lang w:val="nb-NO"/>
        </w:rPr>
        <w:t>informasjon.</w:t>
      </w:r>
    </w:p>
    <w:p w14:paraId="7A780607" w14:textId="77777777" w:rsidR="000F59CF" w:rsidRPr="005F6C80" w:rsidRDefault="000F59CF" w:rsidP="00952D8D">
      <w:pPr>
        <w:tabs>
          <w:tab w:val="clear" w:pos="567"/>
        </w:tabs>
        <w:rPr>
          <w:lang w:val="nb-NO"/>
        </w:rPr>
      </w:pPr>
    </w:p>
    <w:p w14:paraId="698C362C" w14:textId="77777777" w:rsidR="000F59CF" w:rsidRPr="005F6C80" w:rsidRDefault="000F59CF" w:rsidP="00952D8D">
      <w:pPr>
        <w:tabs>
          <w:tab w:val="clear" w:pos="567"/>
        </w:tabs>
        <w:rPr>
          <w:lang w:val="nb-NO"/>
        </w:rPr>
      </w:pPr>
    </w:p>
    <w:p w14:paraId="43072B19"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4.</w:t>
      </w:r>
      <w:r w:rsidRPr="005F6C80">
        <w:rPr>
          <w:b/>
          <w:bCs/>
          <w:lang w:val="nb-NO"/>
        </w:rPr>
        <w:tab/>
        <w:t xml:space="preserve">LEGEMIDDELFORM OG INNHOLD </w:t>
      </w:r>
      <w:r w:rsidRPr="005F6C80">
        <w:rPr>
          <w:b/>
          <w:lang w:val="nb-NO"/>
        </w:rPr>
        <w:t>(PAKNINGSSTØRRELSE)</w:t>
      </w:r>
    </w:p>
    <w:p w14:paraId="050D3441" w14:textId="77777777" w:rsidR="000F59CF" w:rsidRPr="005F6C80" w:rsidRDefault="000F59CF" w:rsidP="00952D8D">
      <w:pPr>
        <w:keepNext/>
        <w:tabs>
          <w:tab w:val="clear" w:pos="567"/>
        </w:tabs>
        <w:rPr>
          <w:lang w:val="nb-NO"/>
        </w:rPr>
      </w:pPr>
    </w:p>
    <w:p w14:paraId="669A50BE" w14:textId="77777777" w:rsidR="000F59CF" w:rsidRDefault="000F59CF" w:rsidP="00952D8D">
      <w:pPr>
        <w:tabs>
          <w:tab w:val="clear" w:pos="567"/>
        </w:tabs>
        <w:rPr>
          <w:lang w:val="nb-NO"/>
        </w:rPr>
      </w:pPr>
      <w:r w:rsidRPr="005F6C80">
        <w:rPr>
          <w:lang w:val="nb-NO"/>
        </w:rPr>
        <w:t>30</w:t>
      </w:r>
      <w:r w:rsidR="00644B92" w:rsidRPr="005F6C80">
        <w:rPr>
          <w:lang w:val="nb-NO"/>
        </w:rPr>
        <w:t xml:space="preserve"> </w:t>
      </w:r>
      <w:r w:rsidRPr="005F6C80">
        <w:rPr>
          <w:lang w:val="nb-NO"/>
        </w:rPr>
        <w:t>filmdrasjerte tabletter</w:t>
      </w:r>
    </w:p>
    <w:p w14:paraId="2020E634" w14:textId="77777777" w:rsidR="000C0EC0" w:rsidRPr="005F6C80" w:rsidRDefault="000C0EC0" w:rsidP="00952D8D">
      <w:pPr>
        <w:tabs>
          <w:tab w:val="clear" w:pos="567"/>
        </w:tabs>
        <w:rPr>
          <w:lang w:val="nb-NO"/>
        </w:rPr>
      </w:pPr>
    </w:p>
    <w:p w14:paraId="49186C87" w14:textId="77777777" w:rsidR="000F59CF" w:rsidRPr="005F6C80" w:rsidRDefault="000F59CF" w:rsidP="00952D8D">
      <w:pPr>
        <w:tabs>
          <w:tab w:val="clear" w:pos="567"/>
        </w:tabs>
        <w:rPr>
          <w:lang w:val="nb-NO"/>
        </w:rPr>
      </w:pPr>
      <w:r w:rsidRPr="005F6C80">
        <w:rPr>
          <w:lang w:val="nb-NO"/>
        </w:rPr>
        <w:t>Komponent av en flerpakning, kan ikke selges separat.</w:t>
      </w:r>
    </w:p>
    <w:p w14:paraId="49085946" w14:textId="77777777" w:rsidR="000F59CF" w:rsidRPr="005F6C80" w:rsidRDefault="000F59CF" w:rsidP="00952D8D">
      <w:pPr>
        <w:tabs>
          <w:tab w:val="clear" w:pos="567"/>
        </w:tabs>
        <w:rPr>
          <w:lang w:val="nb-NO"/>
        </w:rPr>
      </w:pPr>
    </w:p>
    <w:p w14:paraId="6055B14A" w14:textId="77777777" w:rsidR="000F59CF" w:rsidRPr="005F6C80" w:rsidRDefault="000F59CF" w:rsidP="00952D8D">
      <w:pPr>
        <w:tabs>
          <w:tab w:val="clear" w:pos="567"/>
        </w:tabs>
        <w:rPr>
          <w:lang w:val="nb-NO"/>
        </w:rPr>
      </w:pPr>
    </w:p>
    <w:p w14:paraId="527F3C13" w14:textId="6450C10F"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5.</w:t>
      </w:r>
      <w:r w:rsidRPr="005F6C80">
        <w:rPr>
          <w:b/>
          <w:bCs/>
          <w:lang w:val="nb-NO"/>
        </w:rPr>
        <w:tab/>
        <w:t>ADMINISTRASJONSMÅTE OG VEI(ER)</w:t>
      </w:r>
    </w:p>
    <w:p w14:paraId="763076B9" w14:textId="77777777" w:rsidR="000F59CF" w:rsidRPr="005F6C80" w:rsidRDefault="000F59CF" w:rsidP="00952D8D">
      <w:pPr>
        <w:keepNext/>
        <w:tabs>
          <w:tab w:val="clear" w:pos="567"/>
        </w:tabs>
        <w:rPr>
          <w:lang w:val="nb-NO"/>
        </w:rPr>
      </w:pPr>
    </w:p>
    <w:p w14:paraId="3C477E89" w14:textId="77777777" w:rsidR="000F59CF" w:rsidRPr="005F6C80" w:rsidRDefault="000F59CF" w:rsidP="00952D8D">
      <w:pPr>
        <w:keepNext/>
        <w:tabs>
          <w:tab w:val="clear" w:pos="567"/>
        </w:tabs>
        <w:rPr>
          <w:lang w:val="nb-NO"/>
        </w:rPr>
      </w:pPr>
      <w:r w:rsidRPr="005F6C80">
        <w:rPr>
          <w:lang w:val="nb-NO"/>
        </w:rPr>
        <w:t>Oral bruk.</w:t>
      </w:r>
    </w:p>
    <w:p w14:paraId="1DCE13D4" w14:textId="77777777" w:rsidR="000F59CF" w:rsidRPr="005F6C80" w:rsidRDefault="000F59CF" w:rsidP="00952D8D">
      <w:pPr>
        <w:keepNext/>
        <w:tabs>
          <w:tab w:val="clear" w:pos="567"/>
        </w:tabs>
        <w:rPr>
          <w:lang w:val="nb-NO"/>
        </w:rPr>
      </w:pPr>
    </w:p>
    <w:p w14:paraId="05DB7F7D" w14:textId="77777777" w:rsidR="000F59CF" w:rsidRPr="005F6C80" w:rsidRDefault="000F59CF" w:rsidP="00952D8D">
      <w:pPr>
        <w:tabs>
          <w:tab w:val="clear" w:pos="567"/>
        </w:tabs>
        <w:rPr>
          <w:lang w:val="nb-NO"/>
        </w:rPr>
      </w:pPr>
      <w:r w:rsidRPr="005F6C80">
        <w:rPr>
          <w:lang w:val="nb-NO"/>
        </w:rPr>
        <w:t>Les pakningsvedlegget før bruk.</w:t>
      </w:r>
    </w:p>
    <w:p w14:paraId="50B69F39" w14:textId="77777777" w:rsidR="000F59CF" w:rsidRPr="005F6C80" w:rsidRDefault="000F59CF" w:rsidP="00952D8D">
      <w:pPr>
        <w:tabs>
          <w:tab w:val="clear" w:pos="567"/>
        </w:tabs>
        <w:rPr>
          <w:lang w:val="nb-NO"/>
        </w:rPr>
      </w:pPr>
    </w:p>
    <w:p w14:paraId="09072C1F" w14:textId="77777777" w:rsidR="000F59CF" w:rsidRPr="005F6C80" w:rsidRDefault="000F59CF" w:rsidP="00952D8D">
      <w:pPr>
        <w:tabs>
          <w:tab w:val="clear" w:pos="567"/>
        </w:tabs>
        <w:rPr>
          <w:lang w:val="nb-NO"/>
        </w:rPr>
      </w:pPr>
    </w:p>
    <w:p w14:paraId="73344FA4"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6.</w:t>
      </w:r>
      <w:r w:rsidRPr="005F6C80">
        <w:rPr>
          <w:b/>
          <w:bCs/>
          <w:lang w:val="nb-NO"/>
        </w:rPr>
        <w:tab/>
        <w:t>ADVARSEL OM AT LEGEMIDLET SKAL OPPBEVARES UTILGJENGELIG FOR BARN</w:t>
      </w:r>
    </w:p>
    <w:p w14:paraId="38E03120" w14:textId="77777777" w:rsidR="000F59CF" w:rsidRPr="005F6C80" w:rsidRDefault="000F59CF" w:rsidP="00952D8D">
      <w:pPr>
        <w:keepNext/>
        <w:tabs>
          <w:tab w:val="clear" w:pos="567"/>
        </w:tabs>
        <w:rPr>
          <w:lang w:val="nb-NO"/>
        </w:rPr>
      </w:pPr>
    </w:p>
    <w:p w14:paraId="0BC97DDB" w14:textId="77777777" w:rsidR="000F59CF" w:rsidRPr="005F6C80" w:rsidRDefault="000F59CF" w:rsidP="00952D8D">
      <w:pPr>
        <w:tabs>
          <w:tab w:val="clear" w:pos="567"/>
        </w:tabs>
        <w:rPr>
          <w:lang w:val="nb-NO"/>
        </w:rPr>
      </w:pPr>
      <w:r w:rsidRPr="005F6C80">
        <w:rPr>
          <w:lang w:val="nb-NO"/>
        </w:rPr>
        <w:t>Oppbevares utilgjengelig for barn.</w:t>
      </w:r>
    </w:p>
    <w:p w14:paraId="4BEDFD3F" w14:textId="77777777" w:rsidR="000F59CF" w:rsidRPr="005F6C80" w:rsidRDefault="000F59CF" w:rsidP="00952D8D">
      <w:pPr>
        <w:tabs>
          <w:tab w:val="clear" w:pos="567"/>
        </w:tabs>
        <w:rPr>
          <w:lang w:val="nb-NO"/>
        </w:rPr>
      </w:pPr>
    </w:p>
    <w:p w14:paraId="041926B1" w14:textId="77777777" w:rsidR="000F59CF" w:rsidRPr="005F6C80" w:rsidRDefault="000F59CF" w:rsidP="00952D8D">
      <w:pPr>
        <w:tabs>
          <w:tab w:val="clear" w:pos="567"/>
        </w:tabs>
        <w:rPr>
          <w:lang w:val="nb-NO"/>
        </w:rPr>
      </w:pPr>
    </w:p>
    <w:p w14:paraId="53EE0EBE"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7.</w:t>
      </w:r>
      <w:r w:rsidRPr="005F6C80">
        <w:rPr>
          <w:b/>
          <w:bCs/>
          <w:lang w:val="nb-NO"/>
        </w:rPr>
        <w:tab/>
        <w:t>EVENTUELLE ANDRE SPESIELLE ADVARSLER</w:t>
      </w:r>
    </w:p>
    <w:p w14:paraId="37840AF4" w14:textId="77777777" w:rsidR="00F23409" w:rsidRPr="005F6C80" w:rsidRDefault="00F23409" w:rsidP="00952D8D">
      <w:pPr>
        <w:tabs>
          <w:tab w:val="clear" w:pos="567"/>
        </w:tabs>
        <w:rPr>
          <w:lang w:val="nb-NO"/>
        </w:rPr>
      </w:pPr>
    </w:p>
    <w:p w14:paraId="5FA4FD7E" w14:textId="77777777" w:rsidR="000F59CF" w:rsidRPr="005F6C80" w:rsidRDefault="000F59CF" w:rsidP="00952D8D">
      <w:pPr>
        <w:tabs>
          <w:tab w:val="clear" w:pos="567"/>
        </w:tabs>
        <w:rPr>
          <w:lang w:val="nb-NO"/>
        </w:rPr>
      </w:pPr>
    </w:p>
    <w:p w14:paraId="579DB638"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8.</w:t>
      </w:r>
      <w:r w:rsidRPr="005F6C80">
        <w:rPr>
          <w:b/>
          <w:bCs/>
          <w:lang w:val="nb-NO"/>
        </w:rPr>
        <w:tab/>
        <w:t>UTLØPSDATO</w:t>
      </w:r>
    </w:p>
    <w:p w14:paraId="58646E50" w14:textId="77777777" w:rsidR="000F59CF" w:rsidRPr="005F6C80" w:rsidRDefault="000F59CF" w:rsidP="00952D8D">
      <w:pPr>
        <w:keepNext/>
        <w:tabs>
          <w:tab w:val="clear" w:pos="567"/>
        </w:tabs>
        <w:rPr>
          <w:lang w:val="nb-NO"/>
        </w:rPr>
      </w:pPr>
    </w:p>
    <w:p w14:paraId="1FE8E974" w14:textId="77777777" w:rsidR="000F59CF" w:rsidRPr="005F6C80" w:rsidRDefault="000F59CF" w:rsidP="00952D8D">
      <w:pPr>
        <w:tabs>
          <w:tab w:val="clear" w:pos="567"/>
        </w:tabs>
        <w:rPr>
          <w:lang w:val="nb-NO"/>
        </w:rPr>
      </w:pPr>
      <w:r w:rsidRPr="005F6C80">
        <w:rPr>
          <w:lang w:val="nb-NO"/>
        </w:rPr>
        <w:t>EXP:</w:t>
      </w:r>
    </w:p>
    <w:p w14:paraId="4550BA51" w14:textId="77777777" w:rsidR="009B2D5A" w:rsidRPr="005F6C80" w:rsidRDefault="009B2D5A" w:rsidP="00952D8D">
      <w:pPr>
        <w:tabs>
          <w:tab w:val="clear" w:pos="567"/>
        </w:tabs>
        <w:rPr>
          <w:lang w:val="nb-NO"/>
        </w:rPr>
      </w:pPr>
    </w:p>
    <w:p w14:paraId="45089196" w14:textId="77777777" w:rsidR="009B2D5A" w:rsidRPr="005F6C80" w:rsidRDefault="009B2D5A" w:rsidP="00952D8D">
      <w:pPr>
        <w:keepNext/>
        <w:tabs>
          <w:tab w:val="clear" w:pos="567"/>
        </w:tabs>
        <w:rPr>
          <w:lang w:val="nb-NO"/>
        </w:rPr>
      </w:pPr>
      <w:r w:rsidRPr="005F6C80">
        <w:rPr>
          <w:lang w:val="nb-NO"/>
        </w:rPr>
        <w:t>&lt;kun for kartong&gt;</w:t>
      </w:r>
    </w:p>
    <w:p w14:paraId="74C6115D" w14:textId="77777777" w:rsidR="009B2D5A" w:rsidRPr="005F6C80" w:rsidRDefault="009B2D5A" w:rsidP="00952D8D">
      <w:pPr>
        <w:tabs>
          <w:tab w:val="clear" w:pos="567"/>
        </w:tabs>
        <w:rPr>
          <w:lang w:val="nb-NO"/>
        </w:rPr>
      </w:pPr>
      <w:r w:rsidRPr="005F6C80">
        <w:rPr>
          <w:lang w:val="nb-NO"/>
        </w:rPr>
        <w:t>Åpningsdato:</w:t>
      </w:r>
    </w:p>
    <w:p w14:paraId="6D950FDF" w14:textId="77777777" w:rsidR="009B2D5A" w:rsidRPr="005F6C80" w:rsidRDefault="009B2D5A" w:rsidP="00952D8D">
      <w:pPr>
        <w:tabs>
          <w:tab w:val="clear" w:pos="567"/>
        </w:tabs>
        <w:rPr>
          <w:lang w:val="nb-NO"/>
        </w:rPr>
      </w:pPr>
    </w:p>
    <w:p w14:paraId="0A8EDE38" w14:textId="77777777" w:rsidR="000F59CF" w:rsidRPr="005F6C80" w:rsidRDefault="000F59CF" w:rsidP="00952D8D">
      <w:pPr>
        <w:tabs>
          <w:tab w:val="clear" w:pos="567"/>
        </w:tabs>
        <w:rPr>
          <w:lang w:val="nb-NO"/>
        </w:rPr>
      </w:pPr>
      <w:r w:rsidRPr="005F6C80">
        <w:rPr>
          <w:lang w:val="nb-NO"/>
        </w:rPr>
        <w:t>Brukes innen 90</w:t>
      </w:r>
      <w:r w:rsidR="00644B92" w:rsidRPr="005F6C80">
        <w:rPr>
          <w:lang w:val="nb-NO"/>
        </w:rPr>
        <w:t xml:space="preserve"> </w:t>
      </w:r>
      <w:r w:rsidRPr="005F6C80">
        <w:rPr>
          <w:lang w:val="nb-NO"/>
        </w:rPr>
        <w:t>dager etter anbrudd.</w:t>
      </w:r>
    </w:p>
    <w:p w14:paraId="25EFB5BB" w14:textId="77777777" w:rsidR="000F59CF" w:rsidRPr="005F6C80" w:rsidRDefault="000F59CF" w:rsidP="00952D8D">
      <w:pPr>
        <w:tabs>
          <w:tab w:val="clear" w:pos="567"/>
        </w:tabs>
        <w:rPr>
          <w:lang w:val="nb-NO"/>
        </w:rPr>
      </w:pPr>
    </w:p>
    <w:p w14:paraId="781B80ED" w14:textId="77777777" w:rsidR="000F59CF" w:rsidRPr="005F6C80" w:rsidRDefault="000F59CF" w:rsidP="00952D8D">
      <w:pPr>
        <w:tabs>
          <w:tab w:val="clear" w:pos="567"/>
        </w:tabs>
        <w:rPr>
          <w:lang w:val="nb-NO"/>
        </w:rPr>
      </w:pPr>
    </w:p>
    <w:p w14:paraId="522DF490"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9.</w:t>
      </w:r>
      <w:r w:rsidRPr="005F6C80">
        <w:rPr>
          <w:b/>
          <w:bCs/>
          <w:lang w:val="nb-NO"/>
        </w:rPr>
        <w:tab/>
        <w:t>OPPBEVARINGSBETINGELSER</w:t>
      </w:r>
    </w:p>
    <w:p w14:paraId="480C2AE1" w14:textId="77777777" w:rsidR="000F59CF" w:rsidRPr="005F6C80" w:rsidRDefault="000F59CF" w:rsidP="00952D8D">
      <w:pPr>
        <w:keepNext/>
        <w:tabs>
          <w:tab w:val="clear" w:pos="567"/>
        </w:tabs>
        <w:rPr>
          <w:lang w:val="nb-NO"/>
        </w:rPr>
      </w:pPr>
    </w:p>
    <w:p w14:paraId="15D5C92A" w14:textId="77777777" w:rsidR="000F59CF" w:rsidRPr="005F6C80" w:rsidRDefault="000F59CF" w:rsidP="00952D8D">
      <w:pPr>
        <w:tabs>
          <w:tab w:val="clear" w:pos="567"/>
        </w:tabs>
        <w:rPr>
          <w:lang w:val="nb-NO"/>
        </w:rPr>
      </w:pPr>
      <w:r w:rsidRPr="005F6C80">
        <w:rPr>
          <w:lang w:val="nb-NO"/>
        </w:rPr>
        <w:t>Oppbevares ved høyst 25°C</w:t>
      </w:r>
      <w:r w:rsidR="00CC4F52" w:rsidRPr="005F6C80">
        <w:rPr>
          <w:lang w:val="nb-NO"/>
        </w:rPr>
        <w:t>. Oppbevares</w:t>
      </w:r>
      <w:r w:rsidR="008C3AB0" w:rsidRPr="005F6C80">
        <w:rPr>
          <w:lang w:val="nb-NO"/>
        </w:rPr>
        <w:t xml:space="preserve"> </w:t>
      </w:r>
      <w:r w:rsidR="00CC4F52" w:rsidRPr="005F6C80">
        <w:rPr>
          <w:lang w:val="nb-NO"/>
        </w:rPr>
        <w:t>i originalpakningen for å beskytte mot fuktighet</w:t>
      </w:r>
      <w:r w:rsidR="00A205F9" w:rsidRPr="005F6C80">
        <w:rPr>
          <w:lang w:val="nb-NO"/>
        </w:rPr>
        <w:t>.</w:t>
      </w:r>
    </w:p>
    <w:p w14:paraId="4593186A" w14:textId="77777777" w:rsidR="000F59CF" w:rsidRPr="005F6C80" w:rsidRDefault="000F59CF" w:rsidP="00952D8D">
      <w:pPr>
        <w:tabs>
          <w:tab w:val="clear" w:pos="567"/>
        </w:tabs>
        <w:rPr>
          <w:lang w:val="nb-NO"/>
        </w:rPr>
      </w:pPr>
    </w:p>
    <w:p w14:paraId="371C7147" w14:textId="77777777" w:rsidR="000F59CF" w:rsidRPr="005F6C80" w:rsidRDefault="000F59CF" w:rsidP="00952D8D">
      <w:pPr>
        <w:tabs>
          <w:tab w:val="clear" w:pos="567"/>
        </w:tabs>
        <w:rPr>
          <w:lang w:val="nb-NO"/>
        </w:rPr>
      </w:pPr>
    </w:p>
    <w:p w14:paraId="5932714E"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10.</w:t>
      </w:r>
      <w:r w:rsidRPr="005F6C80">
        <w:rPr>
          <w:b/>
          <w:bCs/>
          <w:lang w:val="nb-NO"/>
        </w:rPr>
        <w:tab/>
        <w:t>EVENTUELLE SPESIELLE FORHOLDSREGLER VED DESTRUKSJON AV UBRUKTE LEGEMIDLER ELLER AVFALL</w:t>
      </w:r>
    </w:p>
    <w:p w14:paraId="2EC33107" w14:textId="77777777" w:rsidR="000F59CF" w:rsidRPr="005F6C80" w:rsidRDefault="000F59CF" w:rsidP="00952D8D">
      <w:pPr>
        <w:rPr>
          <w:lang w:val="nb-NO"/>
        </w:rPr>
      </w:pPr>
    </w:p>
    <w:p w14:paraId="113C9C4F" w14:textId="77777777" w:rsidR="00F23409" w:rsidRPr="005F6C80" w:rsidRDefault="00F23409" w:rsidP="00952D8D">
      <w:pPr>
        <w:rPr>
          <w:lang w:val="nb-NO"/>
        </w:rPr>
      </w:pPr>
    </w:p>
    <w:p w14:paraId="5D45301B" w14:textId="77777777" w:rsidR="000F59CF" w:rsidRPr="005F6C80" w:rsidRDefault="000F59CF" w:rsidP="00952D8D">
      <w:pPr>
        <w:keepNext/>
        <w:pBdr>
          <w:top w:val="single" w:sz="4" w:space="0"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11.</w:t>
      </w:r>
      <w:r w:rsidRPr="005F6C80">
        <w:rPr>
          <w:b/>
          <w:bCs/>
          <w:lang w:val="nb-NO"/>
        </w:rPr>
        <w:tab/>
      </w:r>
      <w:r w:rsidRPr="005F6C80">
        <w:rPr>
          <w:b/>
          <w:lang w:val="nb-NO"/>
        </w:rPr>
        <w:t xml:space="preserve"> NAVN OG ADRESSE PÅ INNEHAVEREN AV MARKEDSFØRINGSTILLATELSEN</w:t>
      </w:r>
    </w:p>
    <w:p w14:paraId="4253587F" w14:textId="77777777" w:rsidR="000F59CF" w:rsidRPr="005F6C80" w:rsidRDefault="000F59CF" w:rsidP="00952D8D">
      <w:pPr>
        <w:keepNext/>
        <w:rPr>
          <w:lang w:val="nb-NO"/>
        </w:rPr>
      </w:pPr>
    </w:p>
    <w:p w14:paraId="6A5856A3" w14:textId="77777777" w:rsidR="00516FD1" w:rsidRPr="005F6C80" w:rsidRDefault="00516FD1" w:rsidP="00952D8D">
      <w:pPr>
        <w:autoSpaceDE w:val="0"/>
        <w:autoSpaceDN w:val="0"/>
        <w:ind w:right="108"/>
      </w:pPr>
      <w:r w:rsidRPr="005F6C80">
        <w:t xml:space="preserve">Mylan Pharmaceuticals Limited, </w:t>
      </w:r>
    </w:p>
    <w:p w14:paraId="5A00898C" w14:textId="77777777" w:rsidR="00516FD1" w:rsidRPr="005F6C80" w:rsidRDefault="00516FD1" w:rsidP="00952D8D">
      <w:pPr>
        <w:autoSpaceDE w:val="0"/>
        <w:autoSpaceDN w:val="0"/>
        <w:ind w:right="108"/>
      </w:pPr>
      <w:proofErr w:type="spellStart"/>
      <w:r w:rsidRPr="005F6C80">
        <w:rPr>
          <w:color w:val="000000"/>
        </w:rPr>
        <w:t>Damastown</w:t>
      </w:r>
      <w:proofErr w:type="spellEnd"/>
      <w:r w:rsidRPr="005F6C80">
        <w:rPr>
          <w:color w:val="000000"/>
        </w:rPr>
        <w:t xml:space="preserve"> Industrial Park, </w:t>
      </w:r>
    </w:p>
    <w:p w14:paraId="61A9B3FF" w14:textId="77777777" w:rsidR="00516FD1" w:rsidRPr="005F6C80" w:rsidRDefault="00516FD1" w:rsidP="00952D8D">
      <w:pPr>
        <w:autoSpaceDE w:val="0"/>
        <w:autoSpaceDN w:val="0"/>
        <w:ind w:right="108"/>
        <w:rPr>
          <w:lang w:val="nb-NO"/>
        </w:rPr>
      </w:pPr>
      <w:r w:rsidRPr="005F6C80">
        <w:rPr>
          <w:color w:val="000000"/>
          <w:lang w:val="nb-NO"/>
        </w:rPr>
        <w:t xml:space="preserve">Mulhuddart, Dublin 15, </w:t>
      </w:r>
    </w:p>
    <w:p w14:paraId="466B2C4E" w14:textId="77777777" w:rsidR="00516FD1" w:rsidRPr="005F6C80" w:rsidRDefault="00516FD1" w:rsidP="00952D8D">
      <w:pPr>
        <w:autoSpaceDE w:val="0"/>
        <w:autoSpaceDN w:val="0"/>
        <w:ind w:right="108"/>
        <w:rPr>
          <w:lang w:val="nb-NO"/>
        </w:rPr>
      </w:pPr>
      <w:r w:rsidRPr="005F6C80">
        <w:rPr>
          <w:color w:val="000000"/>
          <w:lang w:val="nb-NO"/>
        </w:rPr>
        <w:t xml:space="preserve">DUBLIN, </w:t>
      </w:r>
    </w:p>
    <w:p w14:paraId="6172FD64" w14:textId="2657C36D" w:rsidR="000F59CF" w:rsidRPr="005F6C80" w:rsidRDefault="00516FD1" w:rsidP="00952D8D">
      <w:pPr>
        <w:rPr>
          <w:lang w:val="nb-NO"/>
        </w:rPr>
      </w:pPr>
      <w:r w:rsidRPr="005F6C80">
        <w:rPr>
          <w:color w:val="000000"/>
          <w:lang w:val="nb-NO"/>
        </w:rPr>
        <w:t>Irland</w:t>
      </w:r>
    </w:p>
    <w:p w14:paraId="136FD5E0" w14:textId="77777777" w:rsidR="000F59CF" w:rsidRPr="005F6C80" w:rsidRDefault="000F59CF" w:rsidP="00952D8D">
      <w:pPr>
        <w:rPr>
          <w:lang w:val="nb-NO"/>
        </w:rPr>
      </w:pPr>
    </w:p>
    <w:p w14:paraId="446C9F1B" w14:textId="77777777" w:rsidR="000F59CF" w:rsidRPr="005F6C80" w:rsidRDefault="000F59CF" w:rsidP="00952D8D">
      <w:pPr>
        <w:rPr>
          <w:lang w:val="nb-NO"/>
        </w:rPr>
      </w:pPr>
    </w:p>
    <w:p w14:paraId="1620B982"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12.</w:t>
      </w:r>
      <w:r w:rsidRPr="005F6C80">
        <w:rPr>
          <w:b/>
          <w:bCs/>
          <w:lang w:val="nb-NO"/>
        </w:rPr>
        <w:tab/>
        <w:t>MARKEDSFØRINGSTILLATELSESNUMMER (NUMRE)</w:t>
      </w:r>
    </w:p>
    <w:p w14:paraId="00797CE2" w14:textId="77777777" w:rsidR="000F59CF" w:rsidRPr="005F6C80" w:rsidRDefault="000F59CF" w:rsidP="00952D8D">
      <w:pPr>
        <w:keepNext/>
        <w:rPr>
          <w:noProof/>
          <w:highlight w:val="yellow"/>
          <w:lang w:val="nb-NO"/>
        </w:rPr>
      </w:pPr>
    </w:p>
    <w:p w14:paraId="4FB8969C" w14:textId="77777777" w:rsidR="000F59CF" w:rsidRPr="005F6C80" w:rsidRDefault="000F59CF" w:rsidP="00952D8D">
      <w:pPr>
        <w:rPr>
          <w:noProof/>
          <w:lang w:val="nb-NO"/>
        </w:rPr>
      </w:pPr>
      <w:r w:rsidRPr="005F6C80">
        <w:rPr>
          <w:noProof/>
          <w:lang w:val="nb-NO"/>
        </w:rPr>
        <w:t>EU/1/16/1133/002</w:t>
      </w:r>
    </w:p>
    <w:p w14:paraId="7776B476" w14:textId="77777777" w:rsidR="000F59CF" w:rsidRPr="005F6C80" w:rsidRDefault="000F59CF" w:rsidP="00952D8D">
      <w:pPr>
        <w:rPr>
          <w:noProof/>
          <w:highlight w:val="yellow"/>
          <w:lang w:val="nb-NO"/>
        </w:rPr>
      </w:pPr>
    </w:p>
    <w:p w14:paraId="1FF61DB6" w14:textId="77777777" w:rsidR="000F59CF" w:rsidRPr="005F6C80" w:rsidRDefault="000F59CF" w:rsidP="00952D8D">
      <w:pPr>
        <w:rPr>
          <w:noProof/>
          <w:highlight w:val="yellow"/>
          <w:lang w:val="nb-NO"/>
        </w:rPr>
      </w:pPr>
    </w:p>
    <w:p w14:paraId="3FDE98EC"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13.</w:t>
      </w:r>
      <w:r w:rsidRPr="005F6C80">
        <w:rPr>
          <w:b/>
          <w:bCs/>
          <w:lang w:val="nb-NO"/>
        </w:rPr>
        <w:tab/>
        <w:t>PRODUKSJONSNUMMER</w:t>
      </w:r>
    </w:p>
    <w:p w14:paraId="599D6C5A" w14:textId="77777777" w:rsidR="000F59CF" w:rsidRPr="005F6C80" w:rsidRDefault="000F59CF" w:rsidP="00952D8D">
      <w:pPr>
        <w:keepNext/>
        <w:tabs>
          <w:tab w:val="clear" w:pos="567"/>
        </w:tabs>
        <w:rPr>
          <w:lang w:val="nb-NO"/>
        </w:rPr>
      </w:pPr>
    </w:p>
    <w:p w14:paraId="075291A4" w14:textId="77777777" w:rsidR="000F59CF" w:rsidRPr="005F6C80" w:rsidRDefault="000F59CF" w:rsidP="00952D8D">
      <w:pPr>
        <w:tabs>
          <w:tab w:val="clear" w:pos="567"/>
        </w:tabs>
        <w:rPr>
          <w:lang w:val="nb-NO"/>
        </w:rPr>
      </w:pPr>
      <w:r w:rsidRPr="005F6C80">
        <w:rPr>
          <w:lang w:val="nb-NO"/>
        </w:rPr>
        <w:t>Lot</w:t>
      </w:r>
    </w:p>
    <w:p w14:paraId="05A9E4FF" w14:textId="77777777" w:rsidR="000F59CF" w:rsidRPr="005F6C80" w:rsidRDefault="000F59CF" w:rsidP="00952D8D">
      <w:pPr>
        <w:tabs>
          <w:tab w:val="clear" w:pos="567"/>
        </w:tabs>
        <w:rPr>
          <w:lang w:val="nb-NO"/>
        </w:rPr>
      </w:pPr>
    </w:p>
    <w:p w14:paraId="61C2C8C0" w14:textId="77777777" w:rsidR="000F59CF" w:rsidRPr="005F6C80" w:rsidRDefault="000F59CF" w:rsidP="00952D8D">
      <w:pPr>
        <w:tabs>
          <w:tab w:val="clear" w:pos="567"/>
        </w:tabs>
        <w:rPr>
          <w:lang w:val="nb-NO"/>
        </w:rPr>
      </w:pPr>
    </w:p>
    <w:p w14:paraId="089C5DD9" w14:textId="77777777" w:rsidR="000F59CF" w:rsidRPr="005F6C80" w:rsidRDefault="000F59CF" w:rsidP="00952D8D">
      <w:pPr>
        <w:keepNext/>
        <w:pBdr>
          <w:top w:val="single" w:sz="4" w:space="0" w:color="auto"/>
          <w:left w:val="single" w:sz="4" w:space="4" w:color="auto"/>
          <w:bottom w:val="single" w:sz="4" w:space="1" w:color="auto"/>
          <w:right w:val="single" w:sz="4" w:space="4" w:color="auto"/>
        </w:pBdr>
        <w:tabs>
          <w:tab w:val="clear" w:pos="567"/>
        </w:tabs>
        <w:ind w:left="567" w:hanging="567"/>
        <w:rPr>
          <w:lang w:val="nb-NO"/>
        </w:rPr>
      </w:pPr>
      <w:r w:rsidRPr="005F6C80">
        <w:rPr>
          <w:b/>
          <w:bCs/>
          <w:lang w:val="nb-NO"/>
        </w:rPr>
        <w:t>14.</w:t>
      </w:r>
      <w:r w:rsidRPr="005F6C80">
        <w:rPr>
          <w:b/>
          <w:bCs/>
          <w:lang w:val="nb-NO"/>
        </w:rPr>
        <w:tab/>
        <w:t>GENERELL KLASSIFIKASJON FOR UTLEVERING</w:t>
      </w:r>
    </w:p>
    <w:p w14:paraId="71C8F71D" w14:textId="77777777" w:rsidR="000F59CF" w:rsidRPr="005F6C80" w:rsidRDefault="000F59CF" w:rsidP="00952D8D">
      <w:pPr>
        <w:keepNext/>
        <w:rPr>
          <w:lang w:val="nb-NO"/>
        </w:rPr>
      </w:pPr>
    </w:p>
    <w:p w14:paraId="0226A5ED" w14:textId="77777777" w:rsidR="000F59CF" w:rsidRPr="005F6C80" w:rsidRDefault="000F59CF" w:rsidP="00952D8D">
      <w:pPr>
        <w:rPr>
          <w:lang w:val="nb-NO"/>
        </w:rPr>
      </w:pPr>
    </w:p>
    <w:p w14:paraId="1FB81E4F"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tabs>
          <w:tab w:val="clear" w:pos="567"/>
        </w:tabs>
        <w:ind w:left="567" w:hanging="567"/>
        <w:rPr>
          <w:b/>
          <w:bCs/>
          <w:lang w:val="nb-NO"/>
        </w:rPr>
      </w:pPr>
      <w:r w:rsidRPr="005F6C80">
        <w:rPr>
          <w:b/>
          <w:bCs/>
          <w:lang w:val="nb-NO"/>
        </w:rPr>
        <w:t>15.</w:t>
      </w:r>
      <w:r w:rsidRPr="005F6C80">
        <w:rPr>
          <w:b/>
          <w:bCs/>
          <w:lang w:val="nb-NO"/>
        </w:rPr>
        <w:tab/>
        <w:t>BRUKSANVISNING</w:t>
      </w:r>
    </w:p>
    <w:p w14:paraId="756F92CB" w14:textId="77777777" w:rsidR="00F23409" w:rsidRPr="005F6C80" w:rsidRDefault="00F23409" w:rsidP="00952D8D">
      <w:pPr>
        <w:keepNext/>
        <w:tabs>
          <w:tab w:val="clear" w:pos="567"/>
        </w:tabs>
        <w:ind w:left="567" w:hanging="567"/>
        <w:rPr>
          <w:lang w:val="nb-NO"/>
        </w:rPr>
      </w:pPr>
    </w:p>
    <w:p w14:paraId="693D6B10" w14:textId="77777777" w:rsidR="00F23409" w:rsidRPr="005F6C80" w:rsidRDefault="00F23409" w:rsidP="00952D8D">
      <w:pPr>
        <w:rPr>
          <w:lang w:val="nb-NO"/>
        </w:rPr>
      </w:pPr>
    </w:p>
    <w:p w14:paraId="74412E75"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rPr>
          <w:b/>
          <w:u w:val="single"/>
          <w:lang w:val="nb-NO"/>
        </w:rPr>
      </w:pPr>
      <w:r w:rsidRPr="005F6C80">
        <w:rPr>
          <w:b/>
          <w:lang w:val="nb-NO"/>
        </w:rPr>
        <w:t>16.</w:t>
      </w:r>
      <w:r w:rsidRPr="005F6C80">
        <w:rPr>
          <w:b/>
          <w:lang w:val="nb-NO"/>
        </w:rPr>
        <w:tab/>
        <w:t>INFORMASJON PÅ BLINDESKRIFT</w:t>
      </w:r>
    </w:p>
    <w:p w14:paraId="03A0430E" w14:textId="77777777" w:rsidR="000F59CF" w:rsidRPr="005F6C80" w:rsidRDefault="000F59CF" w:rsidP="00952D8D">
      <w:pPr>
        <w:keepNext/>
        <w:rPr>
          <w:lang w:val="nb-NO"/>
        </w:rPr>
      </w:pPr>
    </w:p>
    <w:p w14:paraId="720B72C9" w14:textId="77777777" w:rsidR="000F59CF" w:rsidRPr="005F6C80" w:rsidRDefault="000F59CF" w:rsidP="00952D8D">
      <w:pPr>
        <w:rPr>
          <w:lang w:val="nb-NO"/>
        </w:rPr>
      </w:pPr>
    </w:p>
    <w:p w14:paraId="3C3F6F13"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rPr>
          <w:b/>
          <w:u w:val="single"/>
          <w:lang w:val="nb-NO"/>
        </w:rPr>
      </w:pPr>
      <w:r w:rsidRPr="005F6C80">
        <w:rPr>
          <w:b/>
          <w:lang w:val="nb-NO"/>
        </w:rPr>
        <w:t>17.</w:t>
      </w:r>
      <w:r w:rsidRPr="005F6C80">
        <w:rPr>
          <w:b/>
          <w:lang w:val="nb-NO"/>
        </w:rPr>
        <w:tab/>
        <w:t>SIKKERHETSANORDNING (UNIK IDENTITET) – TODIMENSJONAL STREKKODE</w:t>
      </w:r>
    </w:p>
    <w:p w14:paraId="6894EEA9" w14:textId="77777777" w:rsidR="000F59CF" w:rsidRPr="005F6C80" w:rsidRDefault="000F59CF" w:rsidP="00952D8D">
      <w:pPr>
        <w:keepNext/>
        <w:rPr>
          <w:highlight w:val="lightGray"/>
          <w:lang w:val="nb-NO"/>
        </w:rPr>
      </w:pPr>
    </w:p>
    <w:p w14:paraId="3494C387" w14:textId="77777777" w:rsidR="000F59CF" w:rsidRPr="005F6C80" w:rsidRDefault="000F59CF" w:rsidP="00952D8D">
      <w:pPr>
        <w:rPr>
          <w:highlight w:val="lightGray"/>
          <w:lang w:val="nb-NO"/>
        </w:rPr>
      </w:pPr>
      <w:r w:rsidRPr="005F6C80">
        <w:rPr>
          <w:highlight w:val="lightGray"/>
          <w:lang w:val="nb-NO"/>
        </w:rPr>
        <w:t>Todimensjonal strekkode, inkludert unik identitet</w:t>
      </w:r>
    </w:p>
    <w:p w14:paraId="4A1DEEBB" w14:textId="77777777" w:rsidR="000F59CF" w:rsidRPr="005F6C80" w:rsidRDefault="000F59CF" w:rsidP="00952D8D">
      <w:pPr>
        <w:rPr>
          <w:highlight w:val="lightGray"/>
          <w:lang w:val="nb-NO"/>
        </w:rPr>
      </w:pPr>
    </w:p>
    <w:p w14:paraId="795C49DB" w14:textId="77777777" w:rsidR="000F59CF" w:rsidRPr="005F6C80" w:rsidRDefault="000F59CF" w:rsidP="00952D8D">
      <w:pPr>
        <w:rPr>
          <w:highlight w:val="lightGray"/>
          <w:lang w:val="nb-NO"/>
        </w:rPr>
      </w:pPr>
    </w:p>
    <w:p w14:paraId="648A532A"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ind w:left="567" w:hanging="567"/>
        <w:rPr>
          <w:b/>
          <w:u w:val="single"/>
          <w:lang w:val="nb-NO"/>
        </w:rPr>
      </w:pPr>
      <w:r w:rsidRPr="005F6C80">
        <w:rPr>
          <w:b/>
          <w:lang w:val="nb-NO"/>
        </w:rPr>
        <w:t>18.</w:t>
      </w:r>
      <w:r w:rsidRPr="005F6C80">
        <w:rPr>
          <w:b/>
          <w:lang w:val="nb-NO"/>
        </w:rPr>
        <w:tab/>
        <w:t xml:space="preserve">SIKKERHETSANORDNING (UNIK IDENTITET) – I ET FORMAT LESBART FOR MENNESKER </w:t>
      </w:r>
    </w:p>
    <w:p w14:paraId="29A54ECC" w14:textId="77777777" w:rsidR="000F59CF" w:rsidRPr="005F6C80" w:rsidRDefault="000F59CF" w:rsidP="00952D8D">
      <w:pPr>
        <w:keepNext/>
        <w:rPr>
          <w:lang w:val="nb-NO"/>
        </w:rPr>
      </w:pPr>
    </w:p>
    <w:p w14:paraId="45CCA819" w14:textId="77777777" w:rsidR="000F59CF" w:rsidRPr="005F6C80" w:rsidRDefault="000F59CF" w:rsidP="00952D8D">
      <w:pPr>
        <w:keepNext/>
        <w:rPr>
          <w:lang w:val="nb-NO"/>
        </w:rPr>
      </w:pPr>
      <w:r w:rsidRPr="005F6C80">
        <w:rPr>
          <w:lang w:val="nb-NO"/>
        </w:rPr>
        <w:t xml:space="preserve">PC: </w:t>
      </w:r>
    </w:p>
    <w:p w14:paraId="5759A591" w14:textId="77777777" w:rsidR="000F59CF" w:rsidRPr="005F6C80" w:rsidRDefault="000F59CF" w:rsidP="00952D8D">
      <w:pPr>
        <w:keepNext/>
        <w:rPr>
          <w:lang w:val="nb-NO"/>
        </w:rPr>
      </w:pPr>
      <w:r w:rsidRPr="005F6C80">
        <w:rPr>
          <w:lang w:val="nb-NO"/>
        </w:rPr>
        <w:t>SN:</w:t>
      </w:r>
    </w:p>
    <w:p w14:paraId="25318764" w14:textId="77777777" w:rsidR="000F59CF" w:rsidRPr="005F6C80" w:rsidRDefault="000F59CF" w:rsidP="00952D8D">
      <w:pPr>
        <w:rPr>
          <w:lang w:val="nb-NO"/>
        </w:rPr>
      </w:pPr>
      <w:r w:rsidRPr="005F6C80">
        <w:rPr>
          <w:lang w:val="nb-NO"/>
        </w:rPr>
        <w:t>NN:</w:t>
      </w:r>
    </w:p>
    <w:p w14:paraId="7823C764" w14:textId="77777777" w:rsidR="0042702F" w:rsidRPr="005F6C80" w:rsidRDefault="0042702F" w:rsidP="00952D8D">
      <w:pPr>
        <w:rPr>
          <w:lang w:val="nb-NO"/>
        </w:rPr>
      </w:pPr>
    </w:p>
    <w:p w14:paraId="0FA52CC9" w14:textId="77777777" w:rsidR="000F59CF" w:rsidRPr="005F6C80" w:rsidRDefault="000F59CF" w:rsidP="00952D8D">
      <w:pPr>
        <w:rPr>
          <w:lang w:val="nb-NO"/>
        </w:rPr>
      </w:pPr>
      <w:r w:rsidRPr="005F6C80">
        <w:rPr>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59CF" w:rsidRPr="006F0551" w14:paraId="2357B668" w14:textId="77777777" w:rsidTr="00441DBF">
        <w:tc>
          <w:tcPr>
            <w:tcW w:w="9281" w:type="dxa"/>
          </w:tcPr>
          <w:p w14:paraId="4EB3CC66" w14:textId="090B432E" w:rsidR="000F59CF" w:rsidRPr="005F6C80" w:rsidRDefault="00F23409" w:rsidP="00952D8D">
            <w:pPr>
              <w:shd w:val="clear" w:color="auto" w:fill="FFFFFF"/>
              <w:rPr>
                <w:lang w:val="nb-NO"/>
              </w:rPr>
            </w:pPr>
            <w:r w:rsidRPr="005F6C80">
              <w:rPr>
                <w:b/>
                <w:lang w:val="nb-NO"/>
              </w:rPr>
              <w:lastRenderedPageBreak/>
              <w:t xml:space="preserve">MINSTEKRAV TIL OPPLYSNINGER SOM SKAL ANGIS PÅ </w:t>
            </w:r>
            <w:r w:rsidR="009B2AD1" w:rsidRPr="005F6C80">
              <w:rPr>
                <w:b/>
                <w:lang w:val="nb-NO"/>
              </w:rPr>
              <w:t xml:space="preserve">BLISTER ELLER STRIP </w:t>
            </w:r>
          </w:p>
          <w:p w14:paraId="62B5336E" w14:textId="77777777" w:rsidR="000F59CF" w:rsidRPr="005F6C80" w:rsidRDefault="000F59CF" w:rsidP="00952D8D">
            <w:pPr>
              <w:rPr>
                <w:b/>
                <w:lang w:val="nb-NO"/>
              </w:rPr>
            </w:pPr>
          </w:p>
          <w:p w14:paraId="5C82DCA6" w14:textId="77777777" w:rsidR="000F59CF" w:rsidRPr="005F6C80" w:rsidRDefault="000F59CF" w:rsidP="00952D8D">
            <w:pPr>
              <w:rPr>
                <w:b/>
                <w:lang w:val="nl-NL"/>
              </w:rPr>
            </w:pPr>
            <w:r w:rsidRPr="005F6C80">
              <w:rPr>
                <w:b/>
                <w:lang w:val="nl-NL"/>
              </w:rPr>
              <w:t>BLISTERFOLIE</w:t>
            </w:r>
          </w:p>
        </w:tc>
      </w:tr>
    </w:tbl>
    <w:p w14:paraId="76FD6F0C" w14:textId="77777777" w:rsidR="000F59CF" w:rsidRPr="005F6C80" w:rsidRDefault="000F59CF" w:rsidP="00952D8D">
      <w:pPr>
        <w:ind w:left="567" w:hanging="567"/>
        <w:rPr>
          <w:b/>
          <w:lang w:val="nl-NL"/>
        </w:rPr>
      </w:pPr>
    </w:p>
    <w:p w14:paraId="739A1332" w14:textId="77777777" w:rsidR="000F59CF" w:rsidRPr="005F6C80" w:rsidRDefault="000F59CF" w:rsidP="00952D8D">
      <w:pPr>
        <w:ind w:left="567" w:hanging="567"/>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59CF" w:rsidRPr="005F6C80" w14:paraId="2C3824CB" w14:textId="77777777" w:rsidTr="00441DBF">
        <w:tc>
          <w:tcPr>
            <w:tcW w:w="9281" w:type="dxa"/>
          </w:tcPr>
          <w:p w14:paraId="78DF5E78" w14:textId="77777777" w:rsidR="000F59CF" w:rsidRPr="005F6C80" w:rsidRDefault="000F59CF" w:rsidP="00952D8D">
            <w:pPr>
              <w:keepNext/>
              <w:ind w:left="567" w:hanging="567"/>
              <w:rPr>
                <w:b/>
              </w:rPr>
            </w:pPr>
            <w:r w:rsidRPr="005F6C80">
              <w:rPr>
                <w:b/>
              </w:rPr>
              <w:t>1.</w:t>
            </w:r>
            <w:r w:rsidRPr="005F6C80">
              <w:rPr>
                <w:b/>
              </w:rPr>
              <w:tab/>
              <w:t>LEGEMIDLETS NAVN</w:t>
            </w:r>
          </w:p>
        </w:tc>
      </w:tr>
    </w:tbl>
    <w:p w14:paraId="00E85BB0" w14:textId="77777777" w:rsidR="000F59CF" w:rsidRPr="005F6C80" w:rsidRDefault="000F59CF" w:rsidP="00952D8D">
      <w:pPr>
        <w:keepNext/>
        <w:suppressAutoHyphens/>
      </w:pPr>
    </w:p>
    <w:p w14:paraId="6D121D8A" w14:textId="77777777" w:rsidR="000F59CF" w:rsidRPr="005F6C80" w:rsidRDefault="000F59CF" w:rsidP="00952D8D">
      <w:pPr>
        <w:suppressAutoHyphens/>
        <w:rPr>
          <w:lang w:val="fr-BE"/>
        </w:rPr>
      </w:pPr>
      <w:proofErr w:type="spellStart"/>
      <w:r w:rsidRPr="005F6C80">
        <w:rPr>
          <w:lang w:val="fr-BE"/>
        </w:rPr>
        <w:t>Emtricitabin</w:t>
      </w:r>
      <w:r w:rsidR="006B5321" w:rsidRPr="005F6C80">
        <w:rPr>
          <w:lang w:val="fr-BE"/>
        </w:rPr>
        <w:t>e</w:t>
      </w:r>
      <w:proofErr w:type="spellEnd"/>
      <w:r w:rsidRPr="005F6C80">
        <w:rPr>
          <w:lang w:val="fr-BE"/>
        </w:rPr>
        <w:t>/</w:t>
      </w:r>
      <w:proofErr w:type="spellStart"/>
      <w:r w:rsidRPr="005F6C80">
        <w:rPr>
          <w:lang w:val="fr-BE"/>
        </w:rPr>
        <w:t>Tenofovir</w:t>
      </w:r>
      <w:proofErr w:type="spellEnd"/>
      <w:r w:rsidR="006B5321" w:rsidRPr="005F6C80">
        <w:rPr>
          <w:lang w:val="fr-BE"/>
        </w:rPr>
        <w:t xml:space="preserve"> </w:t>
      </w:r>
      <w:proofErr w:type="spellStart"/>
      <w:r w:rsidRPr="005F6C80">
        <w:rPr>
          <w:lang w:val="fr-BE"/>
        </w:rPr>
        <w:t>disopro</w:t>
      </w:r>
      <w:r w:rsidR="006B5321" w:rsidRPr="005F6C80">
        <w:rPr>
          <w:lang w:val="fr-BE"/>
        </w:rPr>
        <w:t>x</w:t>
      </w:r>
      <w:r w:rsidRPr="005F6C80">
        <w:rPr>
          <w:lang w:val="fr-BE"/>
        </w:rPr>
        <w:t>il</w:t>
      </w:r>
      <w:proofErr w:type="spellEnd"/>
      <w:r w:rsidRPr="005F6C80">
        <w:rPr>
          <w:lang w:val="fr-BE"/>
        </w:rPr>
        <w:t xml:space="preserve"> Mylan 200 mg/245 mg </w:t>
      </w:r>
      <w:proofErr w:type="spellStart"/>
      <w:r w:rsidRPr="005F6C80">
        <w:rPr>
          <w:lang w:val="fr-BE"/>
        </w:rPr>
        <w:t>filmdrasjerte</w:t>
      </w:r>
      <w:proofErr w:type="spellEnd"/>
      <w:r w:rsidRPr="005F6C80">
        <w:rPr>
          <w:lang w:val="fr-BE"/>
        </w:rPr>
        <w:t xml:space="preserve"> tabletter</w:t>
      </w:r>
    </w:p>
    <w:p w14:paraId="6B043696" w14:textId="77777777" w:rsidR="000F59CF" w:rsidRPr="005F6C80" w:rsidRDefault="000F59CF" w:rsidP="00952D8D">
      <w:pPr>
        <w:suppressAutoHyphens/>
      </w:pPr>
      <w:proofErr w:type="spellStart"/>
      <w:r w:rsidRPr="005F6C80">
        <w:t>emtricitabin</w:t>
      </w:r>
      <w:proofErr w:type="spellEnd"/>
      <w:r w:rsidRPr="005F6C80">
        <w:t>/</w:t>
      </w:r>
      <w:proofErr w:type="spellStart"/>
      <w:r w:rsidRPr="005F6C80">
        <w:t>tenofovirdisoproksil</w:t>
      </w:r>
      <w:proofErr w:type="spellEnd"/>
    </w:p>
    <w:p w14:paraId="1BAEFCD3" w14:textId="77777777" w:rsidR="000F59CF" w:rsidRPr="005F6C80" w:rsidRDefault="000F59CF" w:rsidP="00952D8D">
      <w:pPr>
        <w:suppressAutoHyphens/>
      </w:pPr>
    </w:p>
    <w:p w14:paraId="2325E686" w14:textId="77777777" w:rsidR="000F59CF" w:rsidRPr="005F6C80" w:rsidRDefault="000F59CF" w:rsidP="00952D8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59CF" w:rsidRPr="005F6C80" w14:paraId="01FBA58B" w14:textId="77777777" w:rsidTr="00441DBF">
        <w:tc>
          <w:tcPr>
            <w:tcW w:w="9281" w:type="dxa"/>
          </w:tcPr>
          <w:p w14:paraId="00095B2E" w14:textId="77777777" w:rsidR="000F59CF" w:rsidRPr="005F6C80" w:rsidRDefault="000F59CF" w:rsidP="00952D8D">
            <w:pPr>
              <w:keepNext/>
              <w:ind w:left="567" w:hanging="567"/>
              <w:rPr>
                <w:b/>
              </w:rPr>
            </w:pPr>
            <w:r w:rsidRPr="005F6C80">
              <w:rPr>
                <w:b/>
              </w:rPr>
              <w:t>2.</w:t>
            </w:r>
            <w:r w:rsidRPr="005F6C80">
              <w:rPr>
                <w:b/>
              </w:rPr>
              <w:tab/>
            </w:r>
            <w:r w:rsidR="00F23409" w:rsidRPr="005F6C80">
              <w:rPr>
                <w:b/>
              </w:rPr>
              <w:t>INNEHAVER AV MARKEDSFØRINGSTILLATELSEN</w:t>
            </w:r>
          </w:p>
        </w:tc>
      </w:tr>
    </w:tbl>
    <w:p w14:paraId="2E0A70F5" w14:textId="77777777" w:rsidR="000F59CF" w:rsidRPr="005F6C80" w:rsidRDefault="000F59CF" w:rsidP="00952D8D">
      <w:pPr>
        <w:keepNext/>
        <w:suppressAutoHyphens/>
      </w:pPr>
    </w:p>
    <w:p w14:paraId="22461E1A" w14:textId="77777777" w:rsidR="00516FD1" w:rsidRPr="005F6C80" w:rsidRDefault="00516FD1" w:rsidP="00952D8D">
      <w:pPr>
        <w:autoSpaceDE w:val="0"/>
        <w:autoSpaceDN w:val="0"/>
        <w:ind w:right="108"/>
      </w:pPr>
      <w:r w:rsidRPr="005F6C80">
        <w:t xml:space="preserve">Mylan Pharmaceuticals Limited, </w:t>
      </w:r>
    </w:p>
    <w:p w14:paraId="40C1FB7D" w14:textId="77777777" w:rsidR="000F59CF" w:rsidRPr="005F6C80" w:rsidRDefault="000F59CF" w:rsidP="00952D8D">
      <w:pPr>
        <w:suppressAutoHyphens/>
        <w:rPr>
          <w:lang w:val="en-US"/>
        </w:rPr>
      </w:pPr>
    </w:p>
    <w:p w14:paraId="6CD9C55F" w14:textId="77777777" w:rsidR="000F59CF" w:rsidRPr="005F6C80" w:rsidRDefault="000F59CF" w:rsidP="00952D8D">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59CF" w:rsidRPr="005F6C80" w14:paraId="3493178F" w14:textId="77777777" w:rsidTr="00441DBF">
        <w:tc>
          <w:tcPr>
            <w:tcW w:w="9281" w:type="dxa"/>
          </w:tcPr>
          <w:p w14:paraId="7975BAFB" w14:textId="77777777" w:rsidR="000F59CF" w:rsidRPr="005F6C80" w:rsidRDefault="000F59CF" w:rsidP="00952D8D">
            <w:pPr>
              <w:keepNext/>
              <w:ind w:left="567" w:hanging="567"/>
              <w:rPr>
                <w:b/>
                <w:lang w:val="en-US"/>
              </w:rPr>
            </w:pPr>
            <w:r w:rsidRPr="005F6C80">
              <w:rPr>
                <w:b/>
                <w:lang w:val="en-US"/>
              </w:rPr>
              <w:t>3.</w:t>
            </w:r>
            <w:r w:rsidRPr="005F6C80">
              <w:rPr>
                <w:b/>
                <w:lang w:val="en-US"/>
              </w:rPr>
              <w:tab/>
              <w:t>UTLØPSDATO</w:t>
            </w:r>
          </w:p>
        </w:tc>
      </w:tr>
    </w:tbl>
    <w:p w14:paraId="09FBA3D7" w14:textId="77777777" w:rsidR="000F59CF" w:rsidRPr="005F6C80" w:rsidRDefault="000F59CF" w:rsidP="00952D8D">
      <w:pPr>
        <w:keepNext/>
        <w:suppressAutoHyphens/>
        <w:jc w:val="both"/>
        <w:rPr>
          <w:lang w:val="en-US"/>
        </w:rPr>
      </w:pPr>
    </w:p>
    <w:p w14:paraId="15C92F3F" w14:textId="77777777" w:rsidR="000F59CF" w:rsidRPr="005F6C80" w:rsidRDefault="000F59CF" w:rsidP="00952D8D">
      <w:pPr>
        <w:suppressAutoHyphens/>
        <w:jc w:val="both"/>
        <w:rPr>
          <w:lang w:val="en-US"/>
        </w:rPr>
      </w:pPr>
      <w:r w:rsidRPr="005F6C80">
        <w:rPr>
          <w:lang w:val="en-US"/>
        </w:rPr>
        <w:t>EXP:</w:t>
      </w:r>
    </w:p>
    <w:p w14:paraId="622649F1" w14:textId="77777777" w:rsidR="000F59CF" w:rsidRPr="005F6C80" w:rsidRDefault="000F59CF" w:rsidP="00952D8D">
      <w:pPr>
        <w:suppressAutoHyphens/>
        <w:jc w:val="both"/>
        <w:rPr>
          <w:lang w:val="en-US"/>
        </w:rPr>
      </w:pPr>
    </w:p>
    <w:p w14:paraId="71EF9C62" w14:textId="77777777" w:rsidR="000F59CF" w:rsidRPr="005F6C80" w:rsidRDefault="000F59CF" w:rsidP="00952D8D">
      <w:pPr>
        <w:suppressAutoHyphen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59CF" w:rsidRPr="005F6C80" w14:paraId="4BC1AAC7" w14:textId="77777777" w:rsidTr="00441DBF">
        <w:tc>
          <w:tcPr>
            <w:tcW w:w="9281" w:type="dxa"/>
          </w:tcPr>
          <w:p w14:paraId="104F42C8" w14:textId="77777777" w:rsidR="000F59CF" w:rsidRPr="005F6C80" w:rsidRDefault="000F59CF" w:rsidP="00952D8D">
            <w:pPr>
              <w:keepNext/>
              <w:ind w:left="567" w:hanging="567"/>
              <w:rPr>
                <w:b/>
                <w:lang w:val="en-US"/>
              </w:rPr>
            </w:pPr>
            <w:r w:rsidRPr="005F6C80">
              <w:rPr>
                <w:b/>
                <w:lang w:val="en-US"/>
              </w:rPr>
              <w:t>4.</w:t>
            </w:r>
            <w:r w:rsidRPr="005F6C80">
              <w:rPr>
                <w:b/>
                <w:lang w:val="en-US"/>
              </w:rPr>
              <w:tab/>
              <w:t>PRODUKSJONSNUMMER</w:t>
            </w:r>
          </w:p>
        </w:tc>
      </w:tr>
    </w:tbl>
    <w:p w14:paraId="5FC17001" w14:textId="77777777" w:rsidR="000F59CF" w:rsidRPr="005F6C80" w:rsidRDefault="000F59CF" w:rsidP="00952D8D">
      <w:pPr>
        <w:keepNext/>
        <w:suppressAutoHyphens/>
        <w:jc w:val="both"/>
        <w:rPr>
          <w:lang w:val="en-US"/>
        </w:rPr>
      </w:pPr>
    </w:p>
    <w:p w14:paraId="1AF2BCCB" w14:textId="77777777" w:rsidR="000F59CF" w:rsidRPr="005F6C80" w:rsidRDefault="000F59CF" w:rsidP="00952D8D">
      <w:pPr>
        <w:suppressAutoHyphens/>
        <w:jc w:val="both"/>
        <w:rPr>
          <w:lang w:val="en-US"/>
        </w:rPr>
      </w:pPr>
      <w:r w:rsidRPr="005F6C80">
        <w:rPr>
          <w:lang w:val="en-US"/>
        </w:rPr>
        <w:t>Lot</w:t>
      </w:r>
    </w:p>
    <w:p w14:paraId="6D4176D5" w14:textId="77777777" w:rsidR="000F59CF" w:rsidRPr="005F6C80" w:rsidRDefault="000F59CF" w:rsidP="00952D8D">
      <w:pPr>
        <w:suppressAutoHyphens/>
        <w:jc w:val="both"/>
        <w:rPr>
          <w:lang w:val="en-US"/>
        </w:rPr>
      </w:pPr>
    </w:p>
    <w:p w14:paraId="0378C756" w14:textId="77777777" w:rsidR="000F59CF" w:rsidRPr="005F6C80" w:rsidRDefault="000F59CF" w:rsidP="00952D8D">
      <w:pPr>
        <w:suppressAutoHyphens/>
        <w:jc w:val="both"/>
        <w:rPr>
          <w:lang w:val="en-US"/>
        </w:rPr>
      </w:pPr>
    </w:p>
    <w:p w14:paraId="4B83EEC1" w14:textId="77777777" w:rsidR="000F59CF" w:rsidRPr="005F6C80" w:rsidRDefault="000F59CF" w:rsidP="00952D8D">
      <w:pPr>
        <w:keepNext/>
        <w:pBdr>
          <w:top w:val="single" w:sz="4" w:space="1" w:color="auto"/>
          <w:left w:val="single" w:sz="4" w:space="4" w:color="auto"/>
          <w:bottom w:val="single" w:sz="4" w:space="1" w:color="auto"/>
          <w:right w:val="single" w:sz="4" w:space="4" w:color="auto"/>
        </w:pBdr>
        <w:suppressAutoHyphens/>
        <w:jc w:val="both"/>
      </w:pPr>
      <w:r w:rsidRPr="005F6C80">
        <w:rPr>
          <w:b/>
        </w:rPr>
        <w:t>5.</w:t>
      </w:r>
      <w:r w:rsidRPr="005F6C80">
        <w:rPr>
          <w:b/>
        </w:rPr>
        <w:tab/>
        <w:t>ANNET</w:t>
      </w:r>
    </w:p>
    <w:p w14:paraId="72299751" w14:textId="77777777" w:rsidR="00F23409" w:rsidRPr="005F6C80" w:rsidRDefault="00F23409" w:rsidP="00952D8D">
      <w:pPr>
        <w:rPr>
          <w:lang w:val="nb-NO"/>
        </w:rPr>
      </w:pPr>
    </w:p>
    <w:p w14:paraId="409EE77A" w14:textId="76C1C5D1" w:rsidR="00F23409" w:rsidRPr="005F6C80" w:rsidRDefault="00986899" w:rsidP="00952D8D">
      <w:pPr>
        <w:rPr>
          <w:lang w:val="nb-NO"/>
        </w:rPr>
      </w:pPr>
      <w:r w:rsidRPr="005F6C80">
        <w:rPr>
          <w:lang w:val="nb-NO"/>
        </w:rPr>
        <w:t>Oral bruk</w:t>
      </w:r>
    </w:p>
    <w:p w14:paraId="2B230046" w14:textId="77777777" w:rsidR="006C41C4" w:rsidRPr="005F6C80" w:rsidRDefault="006C41C4" w:rsidP="00952D8D">
      <w:pPr>
        <w:tabs>
          <w:tab w:val="clear" w:pos="567"/>
        </w:tabs>
        <w:rPr>
          <w:lang w:val="nb-NO"/>
        </w:rPr>
      </w:pPr>
      <w:r w:rsidRPr="005F6C80">
        <w:rPr>
          <w:lang w:val="nb-NO"/>
        </w:rPr>
        <w:br w:type="page"/>
      </w:r>
    </w:p>
    <w:p w14:paraId="78CE45CF" w14:textId="77777777" w:rsidR="006C41C4" w:rsidRPr="005F6C80" w:rsidRDefault="006C41C4" w:rsidP="00952D8D">
      <w:pPr>
        <w:tabs>
          <w:tab w:val="clear" w:pos="567"/>
        </w:tabs>
        <w:rPr>
          <w:lang w:val="nb-NO"/>
        </w:rPr>
      </w:pPr>
    </w:p>
    <w:p w14:paraId="1C5901E0" w14:textId="77777777" w:rsidR="006C41C4" w:rsidRPr="005F6C80" w:rsidRDefault="006C41C4" w:rsidP="00952D8D">
      <w:pPr>
        <w:tabs>
          <w:tab w:val="clear" w:pos="567"/>
        </w:tabs>
        <w:rPr>
          <w:lang w:val="nb-NO"/>
        </w:rPr>
      </w:pPr>
    </w:p>
    <w:p w14:paraId="1DA9A29A" w14:textId="77777777" w:rsidR="006C41C4" w:rsidRPr="005F6C80" w:rsidRDefault="006C41C4" w:rsidP="00952D8D">
      <w:pPr>
        <w:tabs>
          <w:tab w:val="clear" w:pos="567"/>
        </w:tabs>
        <w:rPr>
          <w:lang w:val="nb-NO"/>
        </w:rPr>
      </w:pPr>
    </w:p>
    <w:p w14:paraId="0FCFB894" w14:textId="77777777" w:rsidR="006C41C4" w:rsidRPr="005F6C80" w:rsidRDefault="006C41C4" w:rsidP="00952D8D">
      <w:pPr>
        <w:tabs>
          <w:tab w:val="clear" w:pos="567"/>
        </w:tabs>
        <w:rPr>
          <w:lang w:val="nb-NO"/>
        </w:rPr>
      </w:pPr>
    </w:p>
    <w:p w14:paraId="2EE8B5F2" w14:textId="77777777" w:rsidR="006C41C4" w:rsidRPr="005F6C80" w:rsidRDefault="006C41C4" w:rsidP="00952D8D">
      <w:pPr>
        <w:tabs>
          <w:tab w:val="clear" w:pos="567"/>
        </w:tabs>
        <w:rPr>
          <w:lang w:val="nb-NO"/>
        </w:rPr>
      </w:pPr>
    </w:p>
    <w:p w14:paraId="3098D6E3" w14:textId="77777777" w:rsidR="006C41C4" w:rsidRPr="005F6C80" w:rsidRDefault="006C41C4" w:rsidP="00952D8D">
      <w:pPr>
        <w:tabs>
          <w:tab w:val="clear" w:pos="567"/>
        </w:tabs>
        <w:rPr>
          <w:lang w:val="nb-NO"/>
        </w:rPr>
      </w:pPr>
    </w:p>
    <w:p w14:paraId="7278915D" w14:textId="77777777" w:rsidR="006C41C4" w:rsidRPr="005F6C80" w:rsidRDefault="006C41C4" w:rsidP="00952D8D">
      <w:pPr>
        <w:tabs>
          <w:tab w:val="clear" w:pos="567"/>
        </w:tabs>
        <w:rPr>
          <w:lang w:val="nb-NO"/>
        </w:rPr>
      </w:pPr>
    </w:p>
    <w:p w14:paraId="166D80E4" w14:textId="77777777" w:rsidR="006C41C4" w:rsidRPr="005F6C80" w:rsidRDefault="006C41C4" w:rsidP="00952D8D">
      <w:pPr>
        <w:tabs>
          <w:tab w:val="clear" w:pos="567"/>
        </w:tabs>
        <w:rPr>
          <w:lang w:val="nb-NO"/>
        </w:rPr>
      </w:pPr>
    </w:p>
    <w:p w14:paraId="01F67815" w14:textId="77777777" w:rsidR="006C41C4" w:rsidRPr="005F6C80" w:rsidRDefault="006C41C4" w:rsidP="00952D8D">
      <w:pPr>
        <w:tabs>
          <w:tab w:val="clear" w:pos="567"/>
        </w:tabs>
        <w:rPr>
          <w:lang w:val="nb-NO"/>
        </w:rPr>
      </w:pPr>
    </w:p>
    <w:p w14:paraId="67697B85" w14:textId="77777777" w:rsidR="006C41C4" w:rsidRPr="005F6C80" w:rsidRDefault="006C41C4" w:rsidP="00952D8D">
      <w:pPr>
        <w:tabs>
          <w:tab w:val="clear" w:pos="567"/>
        </w:tabs>
        <w:rPr>
          <w:lang w:val="nb-NO"/>
        </w:rPr>
      </w:pPr>
    </w:p>
    <w:p w14:paraId="54B47881" w14:textId="77777777" w:rsidR="006C41C4" w:rsidRPr="005F6C80" w:rsidRDefault="006C41C4" w:rsidP="00952D8D">
      <w:pPr>
        <w:tabs>
          <w:tab w:val="clear" w:pos="567"/>
        </w:tabs>
        <w:rPr>
          <w:lang w:val="nb-NO"/>
        </w:rPr>
      </w:pPr>
    </w:p>
    <w:p w14:paraId="2A7FDFE1" w14:textId="77777777" w:rsidR="006C41C4" w:rsidRPr="005F6C80" w:rsidRDefault="006C41C4" w:rsidP="00952D8D">
      <w:pPr>
        <w:tabs>
          <w:tab w:val="clear" w:pos="567"/>
        </w:tabs>
        <w:rPr>
          <w:lang w:val="nb-NO"/>
        </w:rPr>
      </w:pPr>
    </w:p>
    <w:p w14:paraId="06BC8D9D" w14:textId="77777777" w:rsidR="006C41C4" w:rsidRPr="005F6C80" w:rsidRDefault="006C41C4" w:rsidP="00952D8D">
      <w:pPr>
        <w:tabs>
          <w:tab w:val="clear" w:pos="567"/>
        </w:tabs>
        <w:rPr>
          <w:lang w:val="nb-NO"/>
        </w:rPr>
      </w:pPr>
    </w:p>
    <w:p w14:paraId="0A916F78" w14:textId="77777777" w:rsidR="006C41C4" w:rsidRPr="005F6C80" w:rsidRDefault="006C41C4" w:rsidP="00952D8D">
      <w:pPr>
        <w:tabs>
          <w:tab w:val="clear" w:pos="567"/>
        </w:tabs>
        <w:rPr>
          <w:lang w:val="nb-NO"/>
        </w:rPr>
      </w:pPr>
    </w:p>
    <w:p w14:paraId="086E0140" w14:textId="77777777" w:rsidR="006C41C4" w:rsidRPr="005F6C80" w:rsidRDefault="006C41C4" w:rsidP="00952D8D">
      <w:pPr>
        <w:tabs>
          <w:tab w:val="clear" w:pos="567"/>
        </w:tabs>
        <w:rPr>
          <w:lang w:val="nb-NO"/>
        </w:rPr>
      </w:pPr>
    </w:p>
    <w:p w14:paraId="7F329FA1" w14:textId="77777777" w:rsidR="006C41C4" w:rsidRPr="005F6C80" w:rsidRDefault="006C41C4" w:rsidP="00952D8D">
      <w:pPr>
        <w:tabs>
          <w:tab w:val="clear" w:pos="567"/>
        </w:tabs>
        <w:rPr>
          <w:lang w:val="nb-NO"/>
        </w:rPr>
      </w:pPr>
    </w:p>
    <w:p w14:paraId="5422EA35" w14:textId="77777777" w:rsidR="006C41C4" w:rsidRPr="005F6C80" w:rsidRDefault="006C41C4" w:rsidP="00952D8D">
      <w:pPr>
        <w:tabs>
          <w:tab w:val="clear" w:pos="567"/>
        </w:tabs>
        <w:rPr>
          <w:lang w:val="nb-NO"/>
        </w:rPr>
      </w:pPr>
    </w:p>
    <w:p w14:paraId="5A7FE3DF" w14:textId="77777777" w:rsidR="006C41C4" w:rsidRPr="005F6C80" w:rsidRDefault="006C41C4" w:rsidP="00952D8D">
      <w:pPr>
        <w:tabs>
          <w:tab w:val="clear" w:pos="567"/>
        </w:tabs>
        <w:rPr>
          <w:lang w:val="nb-NO"/>
        </w:rPr>
      </w:pPr>
    </w:p>
    <w:p w14:paraId="7755BC13" w14:textId="77777777" w:rsidR="006C41C4" w:rsidRPr="005F6C80" w:rsidRDefault="006C41C4" w:rsidP="00952D8D">
      <w:pPr>
        <w:tabs>
          <w:tab w:val="clear" w:pos="567"/>
        </w:tabs>
        <w:rPr>
          <w:lang w:val="nb-NO"/>
        </w:rPr>
      </w:pPr>
    </w:p>
    <w:p w14:paraId="2F1D0B7B" w14:textId="77777777" w:rsidR="006C41C4" w:rsidRPr="005F6C80" w:rsidRDefault="006C41C4" w:rsidP="00952D8D">
      <w:pPr>
        <w:tabs>
          <w:tab w:val="clear" w:pos="567"/>
        </w:tabs>
        <w:rPr>
          <w:lang w:val="nb-NO"/>
        </w:rPr>
      </w:pPr>
    </w:p>
    <w:p w14:paraId="084E3ACA" w14:textId="77777777" w:rsidR="006C41C4" w:rsidRPr="005F6C80" w:rsidRDefault="006C41C4" w:rsidP="00952D8D">
      <w:pPr>
        <w:tabs>
          <w:tab w:val="clear" w:pos="567"/>
        </w:tabs>
        <w:rPr>
          <w:lang w:val="nb-NO"/>
        </w:rPr>
      </w:pPr>
    </w:p>
    <w:p w14:paraId="750E55C6" w14:textId="77777777" w:rsidR="002C0C4D" w:rsidRPr="005F6C80" w:rsidRDefault="002C0C4D" w:rsidP="00952D8D">
      <w:pPr>
        <w:tabs>
          <w:tab w:val="clear" w:pos="567"/>
        </w:tabs>
        <w:rPr>
          <w:lang w:val="nb-NO"/>
        </w:rPr>
      </w:pPr>
    </w:p>
    <w:p w14:paraId="3C320756" w14:textId="77777777" w:rsidR="006C41C4" w:rsidRPr="005F6C80" w:rsidRDefault="006C41C4" w:rsidP="00952D8D">
      <w:pPr>
        <w:tabs>
          <w:tab w:val="clear" w:pos="567"/>
        </w:tabs>
        <w:rPr>
          <w:lang w:val="nb-NO"/>
        </w:rPr>
      </w:pPr>
    </w:p>
    <w:p w14:paraId="665051AC" w14:textId="77777777" w:rsidR="006C41C4" w:rsidRPr="005F6C80" w:rsidRDefault="006C41C4" w:rsidP="00952D8D">
      <w:pPr>
        <w:pStyle w:val="Heading1"/>
        <w:ind w:left="0" w:firstLine="0"/>
        <w:jc w:val="center"/>
        <w:rPr>
          <w:rFonts w:ascii="Times New Roman" w:hAnsi="Times New Roman" w:cs="Times New Roman"/>
        </w:rPr>
      </w:pPr>
      <w:r w:rsidRPr="005F6C80">
        <w:rPr>
          <w:rFonts w:ascii="Times New Roman" w:hAnsi="Times New Roman" w:cs="Times New Roman"/>
        </w:rPr>
        <w:t>B. PAKNINGSVEDLEGG</w:t>
      </w:r>
    </w:p>
    <w:p w14:paraId="53FD08FF" w14:textId="77777777" w:rsidR="000A4BC5" w:rsidRPr="005F6C80" w:rsidRDefault="000A4BC5" w:rsidP="002C0C4D">
      <w:pPr>
        <w:tabs>
          <w:tab w:val="clear" w:pos="567"/>
        </w:tabs>
        <w:rPr>
          <w:b/>
          <w:bCs/>
          <w:lang w:val="nb-NO"/>
        </w:rPr>
      </w:pPr>
      <w:r w:rsidRPr="005F6C80">
        <w:rPr>
          <w:b/>
          <w:bCs/>
          <w:lang w:val="nb-NO"/>
        </w:rPr>
        <w:br w:type="page"/>
      </w:r>
    </w:p>
    <w:p w14:paraId="325A0EC0" w14:textId="63872E03" w:rsidR="006C41C4" w:rsidRPr="005F6C80" w:rsidRDefault="006C41C4" w:rsidP="00952D8D">
      <w:pPr>
        <w:tabs>
          <w:tab w:val="clear" w:pos="567"/>
        </w:tabs>
        <w:jc w:val="center"/>
        <w:rPr>
          <w:b/>
          <w:bCs/>
          <w:lang w:val="nb-NO"/>
        </w:rPr>
      </w:pPr>
      <w:r w:rsidRPr="005F6C80">
        <w:rPr>
          <w:b/>
          <w:bCs/>
          <w:lang w:val="nb-NO"/>
        </w:rPr>
        <w:lastRenderedPageBreak/>
        <w:t>P</w:t>
      </w:r>
      <w:r w:rsidRPr="005F6C80">
        <w:rPr>
          <w:b/>
          <w:lang w:val="nb-NO"/>
        </w:rPr>
        <w:t>akningsvedlegg: Informasjon til brukeren</w:t>
      </w:r>
    </w:p>
    <w:p w14:paraId="43F4985E" w14:textId="77777777" w:rsidR="006C41C4" w:rsidRPr="005F6C80" w:rsidRDefault="006C41C4" w:rsidP="00952D8D">
      <w:pPr>
        <w:tabs>
          <w:tab w:val="clear" w:pos="567"/>
        </w:tabs>
        <w:jc w:val="center"/>
        <w:rPr>
          <w:lang w:val="nb-NO"/>
        </w:rPr>
      </w:pPr>
    </w:p>
    <w:p w14:paraId="198625F8" w14:textId="77777777" w:rsidR="006C41C4" w:rsidRPr="005F6C80" w:rsidRDefault="002E7936" w:rsidP="00952D8D">
      <w:pPr>
        <w:tabs>
          <w:tab w:val="clear" w:pos="567"/>
        </w:tabs>
        <w:jc w:val="center"/>
        <w:rPr>
          <w:b/>
          <w:bCs/>
          <w:lang w:val="nb-NO"/>
        </w:rPr>
      </w:pPr>
      <w:r w:rsidRPr="005F6C80">
        <w:rPr>
          <w:b/>
          <w:bCs/>
          <w:lang w:val="nb-NO"/>
        </w:rPr>
        <w:t>Emtricitabin</w:t>
      </w:r>
      <w:r w:rsidR="006B5321" w:rsidRPr="005F6C80">
        <w:rPr>
          <w:b/>
          <w:bCs/>
          <w:lang w:val="nb-NO"/>
        </w:rPr>
        <w:t>e</w:t>
      </w:r>
      <w:r w:rsidRPr="005F6C80">
        <w:rPr>
          <w:b/>
          <w:bCs/>
          <w:lang w:val="nb-NO"/>
        </w:rPr>
        <w:t>/</w:t>
      </w:r>
      <w:r w:rsidR="00143216" w:rsidRPr="005F6C80">
        <w:rPr>
          <w:b/>
          <w:bCs/>
          <w:lang w:val="nb-NO"/>
        </w:rPr>
        <w:t>Tenofovir</w:t>
      </w:r>
      <w:r w:rsidR="006B5321" w:rsidRPr="005F6C80">
        <w:rPr>
          <w:b/>
          <w:bCs/>
          <w:lang w:val="nb-NO"/>
        </w:rPr>
        <w:t xml:space="preserve"> </w:t>
      </w:r>
      <w:r w:rsidR="00143216" w:rsidRPr="005F6C80">
        <w:rPr>
          <w:b/>
          <w:bCs/>
          <w:lang w:val="nb-NO"/>
        </w:rPr>
        <w:t>disopro</w:t>
      </w:r>
      <w:r w:rsidR="006B5321" w:rsidRPr="005F6C80">
        <w:rPr>
          <w:b/>
          <w:bCs/>
          <w:lang w:val="nb-NO"/>
        </w:rPr>
        <w:t>x</w:t>
      </w:r>
      <w:r w:rsidR="00143216" w:rsidRPr="005F6C80">
        <w:rPr>
          <w:b/>
          <w:bCs/>
          <w:lang w:val="nb-NO"/>
        </w:rPr>
        <w:t>il</w:t>
      </w:r>
      <w:r w:rsidRPr="005F6C80">
        <w:rPr>
          <w:b/>
          <w:bCs/>
          <w:lang w:val="nb-NO"/>
        </w:rPr>
        <w:t xml:space="preserve"> Mylan</w:t>
      </w:r>
      <w:r w:rsidR="006C41C4" w:rsidRPr="005F6C80">
        <w:rPr>
          <w:b/>
          <w:bCs/>
          <w:lang w:val="nb-NO"/>
        </w:rPr>
        <w:t xml:space="preserve"> 200 mg/245 mg filmdrasjerte tabletter</w:t>
      </w:r>
    </w:p>
    <w:p w14:paraId="4A6B4A13" w14:textId="77777777" w:rsidR="006C41C4" w:rsidRPr="005F6C80" w:rsidRDefault="0030317F" w:rsidP="00952D8D">
      <w:pPr>
        <w:tabs>
          <w:tab w:val="clear" w:pos="567"/>
        </w:tabs>
        <w:jc w:val="center"/>
        <w:rPr>
          <w:lang w:val="nb-NO"/>
        </w:rPr>
      </w:pPr>
      <w:r w:rsidRPr="005F6C80">
        <w:rPr>
          <w:lang w:val="nb-NO"/>
        </w:rPr>
        <w:t>e</w:t>
      </w:r>
      <w:r w:rsidR="006C41C4" w:rsidRPr="005F6C80">
        <w:rPr>
          <w:lang w:val="nb-NO"/>
        </w:rPr>
        <w:t>mtricitabin/tenofovirdisoproksil</w:t>
      </w:r>
    </w:p>
    <w:p w14:paraId="11059079" w14:textId="77777777" w:rsidR="006C41C4" w:rsidRPr="005F6C80" w:rsidRDefault="006C41C4" w:rsidP="00952D8D">
      <w:pPr>
        <w:tabs>
          <w:tab w:val="clear" w:pos="567"/>
        </w:tabs>
        <w:jc w:val="center"/>
        <w:rPr>
          <w:lang w:val="nb-NO"/>
        </w:rPr>
      </w:pPr>
    </w:p>
    <w:p w14:paraId="1D843612" w14:textId="77777777" w:rsidR="006C41C4" w:rsidRPr="005F6C80" w:rsidRDefault="006C41C4" w:rsidP="00952D8D">
      <w:pPr>
        <w:keepNext/>
        <w:numPr>
          <w:ilvl w:val="12"/>
          <w:numId w:val="0"/>
        </w:numPr>
        <w:tabs>
          <w:tab w:val="clear" w:pos="567"/>
        </w:tabs>
        <w:ind w:right="-2"/>
        <w:rPr>
          <w:b/>
          <w:bCs/>
          <w:lang w:val="nb-NO"/>
        </w:rPr>
      </w:pPr>
      <w:r w:rsidRPr="005F6C80">
        <w:rPr>
          <w:b/>
          <w:bCs/>
          <w:lang w:val="nb-NO"/>
        </w:rPr>
        <w:t xml:space="preserve">Les nøye gjennom dette pakningsvedlegget før du begynner å bruke </w:t>
      </w:r>
      <w:r w:rsidRPr="005F6C80">
        <w:rPr>
          <w:b/>
          <w:lang w:val="nb-NO"/>
        </w:rPr>
        <w:t>dette</w:t>
      </w:r>
      <w:r w:rsidRPr="005F6C80">
        <w:rPr>
          <w:b/>
          <w:bCs/>
          <w:lang w:val="nb-NO"/>
        </w:rPr>
        <w:t xml:space="preserve"> legemidlet.</w:t>
      </w:r>
      <w:r w:rsidRPr="005F6C80">
        <w:rPr>
          <w:b/>
          <w:lang w:val="nb-NO"/>
        </w:rPr>
        <w:t xml:space="preserve"> Det inneholder informasjon som er viktig for deg.</w:t>
      </w:r>
    </w:p>
    <w:p w14:paraId="741B0848" w14:textId="77777777" w:rsidR="006C41C4" w:rsidRPr="005F6C80" w:rsidRDefault="006C41C4" w:rsidP="00952D8D">
      <w:pPr>
        <w:numPr>
          <w:ilvl w:val="0"/>
          <w:numId w:val="21"/>
        </w:numPr>
        <w:tabs>
          <w:tab w:val="clear" w:pos="567"/>
        </w:tabs>
        <w:ind w:left="567" w:hanging="567"/>
        <w:rPr>
          <w:lang w:val="nb-NO"/>
        </w:rPr>
      </w:pPr>
      <w:r w:rsidRPr="005F6C80">
        <w:rPr>
          <w:lang w:val="nb-NO"/>
        </w:rPr>
        <w:t>Ta vare på dette pakningsvedlegget. Du kan få behov for å lese det igjen.</w:t>
      </w:r>
    </w:p>
    <w:p w14:paraId="4C19B7C1" w14:textId="101CF050" w:rsidR="006C41C4" w:rsidRPr="005F6C80" w:rsidRDefault="008911E9" w:rsidP="00952D8D">
      <w:pPr>
        <w:numPr>
          <w:ilvl w:val="0"/>
          <w:numId w:val="21"/>
        </w:numPr>
        <w:tabs>
          <w:tab w:val="clear" w:pos="567"/>
        </w:tabs>
        <w:ind w:left="567" w:hanging="567"/>
        <w:rPr>
          <w:lang w:val="nb-NO"/>
        </w:rPr>
      </w:pPr>
      <w:r w:rsidRPr="005F6C80">
        <w:rPr>
          <w:lang w:val="nb-NO"/>
        </w:rPr>
        <w:t xml:space="preserve">Spør lege eller apotek hvis du har flere spørsmål eller trenger mer informasjon. </w:t>
      </w:r>
    </w:p>
    <w:p w14:paraId="11AB3BDC" w14:textId="77777777" w:rsidR="006C41C4" w:rsidRPr="005F6C80" w:rsidRDefault="006C41C4" w:rsidP="00952D8D">
      <w:pPr>
        <w:numPr>
          <w:ilvl w:val="0"/>
          <w:numId w:val="21"/>
        </w:numPr>
        <w:tabs>
          <w:tab w:val="clear" w:pos="567"/>
        </w:tabs>
        <w:ind w:left="567" w:hanging="567"/>
        <w:rPr>
          <w:lang w:val="nb-NO"/>
        </w:rPr>
      </w:pPr>
      <w:r w:rsidRPr="005F6C80">
        <w:rPr>
          <w:lang w:val="nb-NO"/>
        </w:rPr>
        <w:t>Dette legemidlet er skrevet ut kun til deg. Ikke gi det videre til andre. Det kan skade dem, selv om de har symptomer på sykdom som ligner dine.</w:t>
      </w:r>
    </w:p>
    <w:p w14:paraId="71242B1B" w14:textId="77777777" w:rsidR="006C41C4" w:rsidRPr="005F6C80" w:rsidRDefault="006C41C4" w:rsidP="00952D8D">
      <w:pPr>
        <w:numPr>
          <w:ilvl w:val="0"/>
          <w:numId w:val="21"/>
        </w:numPr>
        <w:tabs>
          <w:tab w:val="clear" w:pos="567"/>
        </w:tabs>
        <w:ind w:left="567" w:hanging="567"/>
        <w:rPr>
          <w:b/>
          <w:bCs/>
          <w:lang w:val="nb-NO"/>
        </w:rPr>
      </w:pPr>
      <w:r w:rsidRPr="005F6C80">
        <w:rPr>
          <w:lang w:val="nb-NO"/>
        </w:rPr>
        <w:t>Kontakt lege eller apotek dersom du opplever bivirkninger, inkludert mulige bivirkninger som ikke er nevnt i dette pakningsvedlegget. Se avsnitt 4.</w:t>
      </w:r>
    </w:p>
    <w:p w14:paraId="13968FE4" w14:textId="77777777" w:rsidR="006C41C4" w:rsidRPr="005F6C80" w:rsidRDefault="006C41C4" w:rsidP="00952D8D">
      <w:pPr>
        <w:numPr>
          <w:ilvl w:val="12"/>
          <w:numId w:val="0"/>
        </w:numPr>
        <w:tabs>
          <w:tab w:val="clear" w:pos="567"/>
        </w:tabs>
        <w:ind w:right="-2"/>
        <w:rPr>
          <w:lang w:val="nb-NO"/>
        </w:rPr>
      </w:pPr>
    </w:p>
    <w:p w14:paraId="121AD2A8" w14:textId="77777777" w:rsidR="006C41C4" w:rsidRPr="005F6C80" w:rsidRDefault="006C41C4" w:rsidP="00952D8D">
      <w:pPr>
        <w:keepNext/>
        <w:numPr>
          <w:ilvl w:val="12"/>
          <w:numId w:val="0"/>
        </w:numPr>
        <w:tabs>
          <w:tab w:val="clear" w:pos="567"/>
        </w:tabs>
        <w:ind w:right="-2"/>
        <w:rPr>
          <w:lang w:val="nb-NO"/>
        </w:rPr>
      </w:pPr>
      <w:r w:rsidRPr="005F6C80">
        <w:rPr>
          <w:b/>
          <w:bCs/>
          <w:lang w:val="nb-NO"/>
        </w:rPr>
        <w:t>I dette pakningsvedlegget finner du informasjon om:</w:t>
      </w:r>
    </w:p>
    <w:p w14:paraId="2A102CAE" w14:textId="77777777" w:rsidR="006C41C4" w:rsidRPr="005F6C80" w:rsidRDefault="006C41C4" w:rsidP="00952D8D">
      <w:pPr>
        <w:tabs>
          <w:tab w:val="clear" w:pos="567"/>
          <w:tab w:val="left" w:pos="4678"/>
        </w:tabs>
        <w:ind w:left="567" w:hanging="567"/>
        <w:rPr>
          <w:lang w:val="nb-NO"/>
        </w:rPr>
      </w:pPr>
      <w:r w:rsidRPr="005F6C80">
        <w:rPr>
          <w:lang w:val="nb-NO"/>
        </w:rPr>
        <w:t>1.</w:t>
      </w:r>
      <w:r w:rsidRPr="005F6C80">
        <w:rPr>
          <w:lang w:val="nb-NO"/>
        </w:rPr>
        <w:tab/>
        <w:t xml:space="preserve">Hva </w:t>
      </w:r>
      <w:r w:rsidR="002E7936" w:rsidRPr="005F6C80">
        <w:rPr>
          <w:lang w:val="nb-NO"/>
        </w:rPr>
        <w:t>Emtricitabin</w:t>
      </w:r>
      <w:r w:rsidR="006B5321" w:rsidRPr="005F6C80">
        <w:rPr>
          <w:lang w:val="nb-NO"/>
        </w:rPr>
        <w:t>e</w:t>
      </w:r>
      <w:r w:rsidR="002E7936" w:rsidRPr="005F6C80">
        <w:rPr>
          <w:lang w:val="nb-NO"/>
        </w:rPr>
        <w:t>/</w:t>
      </w:r>
      <w:r w:rsidR="00143216" w:rsidRPr="005F6C80">
        <w:rPr>
          <w:lang w:val="nb-NO"/>
        </w:rPr>
        <w:t>Tenofovir</w:t>
      </w:r>
      <w:r w:rsidR="006B5321" w:rsidRPr="005F6C80">
        <w:rPr>
          <w:lang w:val="nb-NO"/>
        </w:rPr>
        <w:t xml:space="preserve"> </w:t>
      </w:r>
      <w:r w:rsidR="00143216" w:rsidRPr="005F6C80">
        <w:rPr>
          <w:lang w:val="nb-NO"/>
        </w:rPr>
        <w:t>disopro</w:t>
      </w:r>
      <w:r w:rsidR="006B5321" w:rsidRPr="005F6C80">
        <w:rPr>
          <w:lang w:val="nb-NO"/>
        </w:rPr>
        <w:t>x</w:t>
      </w:r>
      <w:r w:rsidR="00143216" w:rsidRPr="005F6C80">
        <w:rPr>
          <w:lang w:val="nb-NO"/>
        </w:rPr>
        <w:t>il</w:t>
      </w:r>
      <w:r w:rsidR="002E7936" w:rsidRPr="005F6C80">
        <w:rPr>
          <w:lang w:val="nb-NO"/>
        </w:rPr>
        <w:t xml:space="preserve"> Mylan</w:t>
      </w:r>
      <w:r w:rsidRPr="005F6C80">
        <w:rPr>
          <w:lang w:val="nb-NO"/>
        </w:rPr>
        <w:t xml:space="preserve"> er, og hva det brukes mot</w:t>
      </w:r>
    </w:p>
    <w:p w14:paraId="498EEB26" w14:textId="77777777" w:rsidR="006C41C4" w:rsidRPr="005F6C80" w:rsidRDefault="006C41C4" w:rsidP="00952D8D">
      <w:pPr>
        <w:tabs>
          <w:tab w:val="clear" w:pos="567"/>
        </w:tabs>
        <w:ind w:left="567" w:hanging="567"/>
        <w:rPr>
          <w:lang w:val="nb-NO"/>
        </w:rPr>
      </w:pPr>
      <w:r w:rsidRPr="005F6C80">
        <w:rPr>
          <w:lang w:val="nb-NO"/>
        </w:rPr>
        <w:t>2.</w:t>
      </w:r>
      <w:r w:rsidRPr="005F6C80">
        <w:rPr>
          <w:lang w:val="nb-NO"/>
        </w:rPr>
        <w:tab/>
        <w:t xml:space="preserve">Hva du må vite før du bruker </w:t>
      </w:r>
      <w:r w:rsidR="002E7936" w:rsidRPr="005F6C80">
        <w:rPr>
          <w:lang w:val="nb-NO"/>
        </w:rPr>
        <w:t>Emtricitabin</w:t>
      </w:r>
      <w:r w:rsidR="006B5321" w:rsidRPr="005F6C80">
        <w:rPr>
          <w:lang w:val="nb-NO"/>
        </w:rPr>
        <w:t>e</w:t>
      </w:r>
      <w:r w:rsidR="002E7936" w:rsidRPr="005F6C80">
        <w:rPr>
          <w:lang w:val="nb-NO"/>
        </w:rPr>
        <w:t>/</w:t>
      </w:r>
      <w:r w:rsidR="00143216" w:rsidRPr="005F6C80">
        <w:rPr>
          <w:lang w:val="nb-NO"/>
        </w:rPr>
        <w:t>Tenofovir</w:t>
      </w:r>
      <w:r w:rsidR="006B5321" w:rsidRPr="005F6C80">
        <w:rPr>
          <w:lang w:val="nb-NO"/>
        </w:rPr>
        <w:t xml:space="preserve"> </w:t>
      </w:r>
      <w:r w:rsidR="00143216" w:rsidRPr="005F6C80">
        <w:rPr>
          <w:lang w:val="nb-NO"/>
        </w:rPr>
        <w:t>disopro</w:t>
      </w:r>
      <w:r w:rsidR="006B5321" w:rsidRPr="005F6C80">
        <w:rPr>
          <w:lang w:val="nb-NO"/>
        </w:rPr>
        <w:t>x</w:t>
      </w:r>
      <w:r w:rsidR="00143216" w:rsidRPr="005F6C80">
        <w:rPr>
          <w:lang w:val="nb-NO"/>
        </w:rPr>
        <w:t>il</w:t>
      </w:r>
      <w:r w:rsidR="002E7936" w:rsidRPr="005F6C80">
        <w:rPr>
          <w:lang w:val="nb-NO"/>
        </w:rPr>
        <w:t xml:space="preserve"> Mylan</w:t>
      </w:r>
    </w:p>
    <w:p w14:paraId="0ADFE5C7" w14:textId="77777777" w:rsidR="006C41C4" w:rsidRPr="005F6C80" w:rsidRDefault="006C41C4" w:rsidP="00952D8D">
      <w:pPr>
        <w:tabs>
          <w:tab w:val="clear" w:pos="567"/>
        </w:tabs>
        <w:ind w:left="567" w:hanging="567"/>
        <w:rPr>
          <w:lang w:val="nb-NO"/>
        </w:rPr>
      </w:pPr>
      <w:r w:rsidRPr="005F6C80">
        <w:rPr>
          <w:lang w:val="nb-NO"/>
        </w:rPr>
        <w:t>3.</w:t>
      </w:r>
      <w:r w:rsidRPr="005F6C80">
        <w:rPr>
          <w:lang w:val="nb-NO"/>
        </w:rPr>
        <w:tab/>
        <w:t xml:space="preserve">Hvordan du bruker </w:t>
      </w:r>
      <w:r w:rsidR="002E7936" w:rsidRPr="005F6C80">
        <w:rPr>
          <w:lang w:val="nb-NO"/>
        </w:rPr>
        <w:t>Emtricitabin</w:t>
      </w:r>
      <w:r w:rsidR="006B5321" w:rsidRPr="005F6C80">
        <w:rPr>
          <w:lang w:val="nb-NO"/>
        </w:rPr>
        <w:t>e</w:t>
      </w:r>
      <w:r w:rsidR="002E7936" w:rsidRPr="005F6C80">
        <w:rPr>
          <w:lang w:val="nb-NO"/>
        </w:rPr>
        <w:t>/</w:t>
      </w:r>
      <w:r w:rsidR="00143216" w:rsidRPr="005F6C80">
        <w:rPr>
          <w:lang w:val="nb-NO"/>
        </w:rPr>
        <w:t>Tenofovir</w:t>
      </w:r>
      <w:r w:rsidR="006B5321" w:rsidRPr="005F6C80">
        <w:rPr>
          <w:lang w:val="nb-NO"/>
        </w:rPr>
        <w:t xml:space="preserve"> </w:t>
      </w:r>
      <w:r w:rsidR="00143216" w:rsidRPr="005F6C80">
        <w:rPr>
          <w:lang w:val="nb-NO"/>
        </w:rPr>
        <w:t>disopro</w:t>
      </w:r>
      <w:r w:rsidR="006B5321" w:rsidRPr="005F6C80">
        <w:rPr>
          <w:lang w:val="nb-NO"/>
        </w:rPr>
        <w:t>x</w:t>
      </w:r>
      <w:r w:rsidR="00143216" w:rsidRPr="005F6C80">
        <w:rPr>
          <w:lang w:val="nb-NO"/>
        </w:rPr>
        <w:t>il</w:t>
      </w:r>
      <w:r w:rsidR="002E7936" w:rsidRPr="005F6C80">
        <w:rPr>
          <w:lang w:val="nb-NO"/>
        </w:rPr>
        <w:t xml:space="preserve"> Mylan</w:t>
      </w:r>
    </w:p>
    <w:p w14:paraId="4A7EB605" w14:textId="77777777" w:rsidR="006C41C4" w:rsidRPr="005F6C80" w:rsidRDefault="006C41C4" w:rsidP="00952D8D">
      <w:pPr>
        <w:tabs>
          <w:tab w:val="clear" w:pos="567"/>
        </w:tabs>
        <w:ind w:left="567" w:hanging="567"/>
        <w:rPr>
          <w:lang w:val="nb-NO"/>
        </w:rPr>
      </w:pPr>
      <w:r w:rsidRPr="005F6C80">
        <w:rPr>
          <w:lang w:val="nb-NO"/>
        </w:rPr>
        <w:t>4.</w:t>
      </w:r>
      <w:r w:rsidRPr="005F6C80">
        <w:rPr>
          <w:lang w:val="nb-NO"/>
        </w:rPr>
        <w:tab/>
        <w:t>Mulige bivirkninger</w:t>
      </w:r>
    </w:p>
    <w:p w14:paraId="7A19B687" w14:textId="77777777" w:rsidR="006C41C4" w:rsidRPr="005F6C80" w:rsidRDefault="006C41C4" w:rsidP="00952D8D">
      <w:pPr>
        <w:tabs>
          <w:tab w:val="clear" w:pos="567"/>
        </w:tabs>
        <w:ind w:left="567" w:hanging="567"/>
        <w:rPr>
          <w:lang w:val="nb-NO"/>
        </w:rPr>
      </w:pPr>
      <w:r w:rsidRPr="005F6C80">
        <w:rPr>
          <w:lang w:val="nb-NO"/>
        </w:rPr>
        <w:t>5.</w:t>
      </w:r>
      <w:r w:rsidRPr="005F6C80">
        <w:rPr>
          <w:lang w:val="nb-NO"/>
        </w:rPr>
        <w:tab/>
        <w:t xml:space="preserve">Hvordan du oppbevarer </w:t>
      </w:r>
      <w:r w:rsidR="002E7936" w:rsidRPr="005F6C80">
        <w:rPr>
          <w:lang w:val="nb-NO"/>
        </w:rPr>
        <w:t>Emtricitabin</w:t>
      </w:r>
      <w:r w:rsidR="006B5321" w:rsidRPr="005F6C80">
        <w:rPr>
          <w:lang w:val="nb-NO"/>
        </w:rPr>
        <w:t>e</w:t>
      </w:r>
      <w:r w:rsidR="002E7936" w:rsidRPr="005F6C80">
        <w:rPr>
          <w:lang w:val="nb-NO"/>
        </w:rPr>
        <w:t>/</w:t>
      </w:r>
      <w:r w:rsidR="00143216" w:rsidRPr="005F6C80">
        <w:rPr>
          <w:lang w:val="nb-NO"/>
        </w:rPr>
        <w:t>Tenofovir</w:t>
      </w:r>
      <w:r w:rsidR="006B5321" w:rsidRPr="005F6C80">
        <w:rPr>
          <w:lang w:val="nb-NO"/>
        </w:rPr>
        <w:t xml:space="preserve"> </w:t>
      </w:r>
      <w:r w:rsidR="00143216" w:rsidRPr="005F6C80">
        <w:rPr>
          <w:lang w:val="nb-NO"/>
        </w:rPr>
        <w:t>disopro</w:t>
      </w:r>
      <w:r w:rsidR="006B5321" w:rsidRPr="005F6C80">
        <w:rPr>
          <w:lang w:val="nb-NO"/>
        </w:rPr>
        <w:t>x</w:t>
      </w:r>
      <w:r w:rsidR="00143216" w:rsidRPr="005F6C80">
        <w:rPr>
          <w:lang w:val="nb-NO"/>
        </w:rPr>
        <w:t>il</w:t>
      </w:r>
      <w:r w:rsidR="002E7936" w:rsidRPr="005F6C80">
        <w:rPr>
          <w:lang w:val="nb-NO"/>
        </w:rPr>
        <w:t xml:space="preserve"> Mylan</w:t>
      </w:r>
    </w:p>
    <w:p w14:paraId="477C5BA5" w14:textId="77777777" w:rsidR="006C41C4" w:rsidRPr="005F6C80" w:rsidRDefault="006C41C4" w:rsidP="00952D8D">
      <w:pPr>
        <w:tabs>
          <w:tab w:val="clear" w:pos="567"/>
        </w:tabs>
        <w:ind w:left="567" w:hanging="567"/>
        <w:rPr>
          <w:lang w:val="nb-NO"/>
        </w:rPr>
      </w:pPr>
      <w:r w:rsidRPr="005F6C80">
        <w:rPr>
          <w:lang w:val="nb-NO"/>
        </w:rPr>
        <w:t>6.</w:t>
      </w:r>
      <w:r w:rsidRPr="005F6C80">
        <w:rPr>
          <w:lang w:val="nb-NO"/>
        </w:rPr>
        <w:tab/>
        <w:t>Innholdet i pakningen og ytterligere informasjon</w:t>
      </w:r>
    </w:p>
    <w:p w14:paraId="08D49380" w14:textId="77777777" w:rsidR="006C41C4" w:rsidRPr="005F6C80" w:rsidRDefault="006C41C4" w:rsidP="00952D8D">
      <w:pPr>
        <w:numPr>
          <w:ilvl w:val="12"/>
          <w:numId w:val="0"/>
        </w:numPr>
        <w:tabs>
          <w:tab w:val="clear" w:pos="567"/>
        </w:tabs>
        <w:ind w:right="-2"/>
        <w:rPr>
          <w:lang w:val="nb-NO"/>
        </w:rPr>
      </w:pPr>
    </w:p>
    <w:p w14:paraId="5E2B3EB6" w14:textId="77777777" w:rsidR="006C41C4" w:rsidRPr="005F6C80" w:rsidRDefault="006C41C4" w:rsidP="00952D8D">
      <w:pPr>
        <w:numPr>
          <w:ilvl w:val="12"/>
          <w:numId w:val="0"/>
        </w:numPr>
        <w:tabs>
          <w:tab w:val="clear" w:pos="567"/>
        </w:tabs>
        <w:ind w:right="-2"/>
        <w:rPr>
          <w:lang w:val="nb-NO"/>
        </w:rPr>
      </w:pPr>
    </w:p>
    <w:p w14:paraId="3C11A236" w14:textId="77777777" w:rsidR="006C41C4" w:rsidRPr="005F6C80" w:rsidRDefault="006C41C4" w:rsidP="00952D8D">
      <w:pPr>
        <w:keepNext/>
        <w:numPr>
          <w:ilvl w:val="12"/>
          <w:numId w:val="0"/>
        </w:numPr>
        <w:tabs>
          <w:tab w:val="clear" w:pos="567"/>
        </w:tabs>
        <w:ind w:left="567" w:hanging="567"/>
        <w:rPr>
          <w:b/>
          <w:bCs/>
          <w:lang w:val="nb-NO"/>
        </w:rPr>
      </w:pPr>
      <w:r w:rsidRPr="005F6C80">
        <w:rPr>
          <w:b/>
          <w:bCs/>
          <w:lang w:val="nb-NO"/>
        </w:rPr>
        <w:t>1.</w:t>
      </w:r>
      <w:r w:rsidRPr="005F6C80">
        <w:rPr>
          <w:b/>
          <w:bCs/>
          <w:lang w:val="nb-NO"/>
        </w:rPr>
        <w:tab/>
        <w:t>H</w:t>
      </w:r>
      <w:r w:rsidRPr="005F6C80">
        <w:rPr>
          <w:b/>
          <w:lang w:val="nb-NO"/>
        </w:rPr>
        <w:t xml:space="preserve">va </w:t>
      </w:r>
      <w:r w:rsidR="002E7936" w:rsidRPr="005F6C80">
        <w:rPr>
          <w:b/>
          <w:bCs/>
          <w:lang w:val="nb-NO"/>
        </w:rPr>
        <w:t>Emtricitabin</w:t>
      </w:r>
      <w:r w:rsidR="006B5321" w:rsidRPr="005F6C80">
        <w:rPr>
          <w:b/>
          <w:bCs/>
          <w:lang w:val="nb-NO"/>
        </w:rPr>
        <w:t>e</w:t>
      </w:r>
      <w:r w:rsidR="002E7936" w:rsidRPr="005F6C80">
        <w:rPr>
          <w:b/>
          <w:bCs/>
          <w:lang w:val="nb-NO"/>
        </w:rPr>
        <w:t>/</w:t>
      </w:r>
      <w:r w:rsidR="00143216" w:rsidRPr="005F6C80">
        <w:rPr>
          <w:b/>
          <w:bCs/>
          <w:lang w:val="nb-NO"/>
        </w:rPr>
        <w:t>Tenofovir</w:t>
      </w:r>
      <w:r w:rsidR="006B5321" w:rsidRPr="005F6C80">
        <w:rPr>
          <w:b/>
          <w:bCs/>
          <w:lang w:val="nb-NO"/>
        </w:rPr>
        <w:t xml:space="preserve"> </w:t>
      </w:r>
      <w:r w:rsidR="00143216" w:rsidRPr="005F6C80">
        <w:rPr>
          <w:b/>
          <w:bCs/>
          <w:lang w:val="nb-NO"/>
        </w:rPr>
        <w:t>disopro</w:t>
      </w:r>
      <w:r w:rsidR="006B5321" w:rsidRPr="005F6C80">
        <w:rPr>
          <w:b/>
          <w:bCs/>
          <w:lang w:val="nb-NO"/>
        </w:rPr>
        <w:t>x</w:t>
      </w:r>
      <w:r w:rsidR="00143216" w:rsidRPr="005F6C80">
        <w:rPr>
          <w:b/>
          <w:bCs/>
          <w:lang w:val="nb-NO"/>
        </w:rPr>
        <w:t>il</w:t>
      </w:r>
      <w:r w:rsidR="002E7936" w:rsidRPr="005F6C80">
        <w:rPr>
          <w:b/>
          <w:bCs/>
          <w:lang w:val="nb-NO"/>
        </w:rPr>
        <w:t xml:space="preserve"> Mylan</w:t>
      </w:r>
      <w:r w:rsidRPr="005F6C80">
        <w:rPr>
          <w:b/>
          <w:lang w:val="nb-NO"/>
        </w:rPr>
        <w:t xml:space="preserve"> er og hva det brukes mot</w:t>
      </w:r>
    </w:p>
    <w:p w14:paraId="0B88C025" w14:textId="77777777" w:rsidR="006C41C4" w:rsidRPr="005F6C80" w:rsidRDefault="006C41C4" w:rsidP="00952D8D">
      <w:pPr>
        <w:keepNext/>
        <w:numPr>
          <w:ilvl w:val="12"/>
          <w:numId w:val="0"/>
        </w:numPr>
        <w:tabs>
          <w:tab w:val="clear" w:pos="567"/>
        </w:tabs>
        <w:ind w:right="-2"/>
        <w:rPr>
          <w:lang w:val="nb-NO"/>
        </w:rPr>
      </w:pPr>
    </w:p>
    <w:p w14:paraId="18400CB5" w14:textId="413BF42B" w:rsidR="006C41C4" w:rsidRPr="005F6C80" w:rsidRDefault="002E7936" w:rsidP="00952D8D">
      <w:pPr>
        <w:tabs>
          <w:tab w:val="clear" w:pos="567"/>
        </w:tabs>
        <w:rPr>
          <w:lang w:val="nb-NO"/>
        </w:rPr>
      </w:pPr>
      <w:r w:rsidRPr="005F6C80">
        <w:rPr>
          <w:b/>
          <w:bCs/>
          <w:lang w:val="nb-NO"/>
        </w:rPr>
        <w:t>Emtricitabin</w:t>
      </w:r>
      <w:r w:rsidR="006B5321" w:rsidRPr="005F6C80">
        <w:rPr>
          <w:b/>
          <w:bCs/>
          <w:lang w:val="nb-NO"/>
        </w:rPr>
        <w:t>e</w:t>
      </w:r>
      <w:r w:rsidRPr="005F6C80">
        <w:rPr>
          <w:b/>
          <w:bCs/>
          <w:lang w:val="nb-NO"/>
        </w:rPr>
        <w:t>/</w:t>
      </w:r>
      <w:r w:rsidR="00143216" w:rsidRPr="005F6C80">
        <w:rPr>
          <w:b/>
          <w:bCs/>
          <w:lang w:val="nb-NO"/>
        </w:rPr>
        <w:t>Tenofovir</w:t>
      </w:r>
      <w:r w:rsidR="006B5321" w:rsidRPr="005F6C80">
        <w:rPr>
          <w:b/>
          <w:bCs/>
          <w:lang w:val="nb-NO"/>
        </w:rPr>
        <w:t xml:space="preserve"> </w:t>
      </w:r>
      <w:r w:rsidR="00143216" w:rsidRPr="005F6C80">
        <w:rPr>
          <w:b/>
          <w:bCs/>
          <w:lang w:val="nb-NO"/>
        </w:rPr>
        <w:t>disopro</w:t>
      </w:r>
      <w:r w:rsidR="006B5321" w:rsidRPr="005F6C80">
        <w:rPr>
          <w:b/>
          <w:bCs/>
          <w:lang w:val="nb-NO"/>
        </w:rPr>
        <w:t>x</w:t>
      </w:r>
      <w:r w:rsidR="00143216" w:rsidRPr="005F6C80">
        <w:rPr>
          <w:b/>
          <w:bCs/>
          <w:lang w:val="nb-NO"/>
        </w:rPr>
        <w:t>il</w:t>
      </w:r>
      <w:r w:rsidRPr="005F6C80">
        <w:rPr>
          <w:b/>
          <w:bCs/>
          <w:lang w:val="nb-NO"/>
        </w:rPr>
        <w:t xml:space="preserve"> Mylan</w:t>
      </w:r>
      <w:r w:rsidR="006C41C4" w:rsidRPr="005F6C80">
        <w:rPr>
          <w:b/>
          <w:bCs/>
          <w:lang w:val="nb-NO"/>
        </w:rPr>
        <w:t xml:space="preserve"> inneholder to virkestoffer,</w:t>
      </w:r>
      <w:r w:rsidR="006C41C4" w:rsidRPr="005F6C80">
        <w:rPr>
          <w:lang w:val="nb-NO"/>
        </w:rPr>
        <w:t xml:space="preserve"> </w:t>
      </w:r>
      <w:r w:rsidR="006C41C4" w:rsidRPr="005F6C80">
        <w:rPr>
          <w:i/>
          <w:iCs/>
          <w:lang w:val="nb-NO"/>
        </w:rPr>
        <w:t>emtricitabin</w:t>
      </w:r>
      <w:r w:rsidR="006C41C4" w:rsidRPr="005F6C80">
        <w:rPr>
          <w:lang w:val="nb-NO"/>
        </w:rPr>
        <w:t xml:space="preserve"> og </w:t>
      </w:r>
      <w:r w:rsidR="006C41C4" w:rsidRPr="005F6C80">
        <w:rPr>
          <w:i/>
          <w:iCs/>
          <w:lang w:val="nb-NO"/>
        </w:rPr>
        <w:t>tenofovirdisoproksil</w:t>
      </w:r>
      <w:r w:rsidR="006C41C4" w:rsidRPr="005F6C80">
        <w:rPr>
          <w:lang w:val="nb-NO"/>
        </w:rPr>
        <w:t xml:space="preserve">. Begge virkestoffene er </w:t>
      </w:r>
      <w:r w:rsidR="006C41C4" w:rsidRPr="005F6C80">
        <w:rPr>
          <w:i/>
          <w:iCs/>
          <w:lang w:val="nb-NO"/>
        </w:rPr>
        <w:t>antiretrovirale</w:t>
      </w:r>
      <w:r w:rsidR="006C41C4" w:rsidRPr="005F6C80">
        <w:rPr>
          <w:lang w:val="nb-NO"/>
        </w:rPr>
        <w:t xml:space="preserve"> legemidler som brukes til behandling av </w:t>
      </w:r>
      <w:r w:rsidR="000F0040" w:rsidRPr="005F6C80">
        <w:rPr>
          <w:lang w:val="nb-NO"/>
        </w:rPr>
        <w:t>hiv</w:t>
      </w:r>
      <w:r w:rsidR="006C41C4" w:rsidRPr="005F6C80">
        <w:rPr>
          <w:lang w:val="nb-NO"/>
        </w:rPr>
        <w:noBreakHyphen/>
        <w:t xml:space="preserve">infeksjon. Emtricitabin er en </w:t>
      </w:r>
      <w:r w:rsidR="006C41C4" w:rsidRPr="005F6C80">
        <w:rPr>
          <w:i/>
          <w:iCs/>
          <w:lang w:val="nb-NO"/>
        </w:rPr>
        <w:t>nukleosid revers transkriptase-hemmer</w:t>
      </w:r>
      <w:r w:rsidR="006C41C4" w:rsidRPr="005F6C80">
        <w:rPr>
          <w:lang w:val="nb-NO"/>
        </w:rPr>
        <w:t xml:space="preserve"> og tenofovir er en </w:t>
      </w:r>
      <w:r w:rsidR="006C41C4" w:rsidRPr="005F6C80">
        <w:rPr>
          <w:i/>
          <w:iCs/>
          <w:lang w:val="nb-NO"/>
        </w:rPr>
        <w:t>nukleotid revers transkriptase-hemmer.</w:t>
      </w:r>
      <w:r w:rsidR="006C41C4" w:rsidRPr="005F6C80">
        <w:rPr>
          <w:lang w:val="nb-NO"/>
        </w:rPr>
        <w:t xml:space="preserve"> Begge går under betegnelsen NRTIer, og de virker ved å gripe inn i den normale virkningen til et enzym (revers transkriptase) som er av avgjørende betydning for at viruset skal kunne reprodusere seg selv.</w:t>
      </w:r>
    </w:p>
    <w:p w14:paraId="6C34373F" w14:textId="77777777" w:rsidR="006C41C4" w:rsidRPr="005F6C80" w:rsidRDefault="006C41C4" w:rsidP="00952D8D">
      <w:pPr>
        <w:tabs>
          <w:tab w:val="clear" w:pos="567"/>
        </w:tabs>
        <w:ind w:left="567" w:hanging="567"/>
        <w:rPr>
          <w:lang w:val="nb-NO"/>
        </w:rPr>
      </w:pPr>
    </w:p>
    <w:p w14:paraId="2A384E45" w14:textId="3412FDEC" w:rsidR="00DC4DB4" w:rsidRPr="005F6C80" w:rsidRDefault="002E7936" w:rsidP="00952D8D">
      <w:pPr>
        <w:numPr>
          <w:ilvl w:val="0"/>
          <w:numId w:val="32"/>
        </w:numPr>
        <w:tabs>
          <w:tab w:val="clear" w:pos="567"/>
        </w:tabs>
        <w:ind w:left="567" w:hanging="567"/>
        <w:rPr>
          <w:b/>
          <w:lang w:val="nb-NO"/>
        </w:rPr>
      </w:pPr>
      <w:r w:rsidRPr="005F6C80">
        <w:rPr>
          <w:b/>
          <w:lang w:val="nb-NO"/>
        </w:rPr>
        <w:t>Emtricitabin</w:t>
      </w:r>
      <w:r w:rsidR="006B5321" w:rsidRPr="005F6C80">
        <w:rPr>
          <w:b/>
          <w:lang w:val="nb-NO"/>
        </w:rPr>
        <w:t>e</w:t>
      </w:r>
      <w:r w:rsidRPr="005F6C80">
        <w:rPr>
          <w:b/>
          <w:lang w:val="nb-NO"/>
        </w:rPr>
        <w:t>/</w:t>
      </w:r>
      <w:r w:rsidR="00143216" w:rsidRPr="005F6C80">
        <w:rPr>
          <w:b/>
          <w:lang w:val="nb-NO"/>
        </w:rPr>
        <w:t>Tenofovir</w:t>
      </w:r>
      <w:r w:rsidR="006B5321" w:rsidRPr="005F6C80">
        <w:rPr>
          <w:b/>
          <w:lang w:val="nb-NO"/>
        </w:rPr>
        <w:t xml:space="preserve"> </w:t>
      </w:r>
      <w:r w:rsidR="00143216" w:rsidRPr="005F6C80">
        <w:rPr>
          <w:b/>
          <w:lang w:val="nb-NO"/>
        </w:rPr>
        <w:t>disopro</w:t>
      </w:r>
      <w:r w:rsidR="006B5321" w:rsidRPr="005F6C80">
        <w:rPr>
          <w:b/>
          <w:lang w:val="nb-NO"/>
        </w:rPr>
        <w:t>x</w:t>
      </w:r>
      <w:r w:rsidR="00143216" w:rsidRPr="005F6C80">
        <w:rPr>
          <w:b/>
          <w:lang w:val="nb-NO"/>
        </w:rPr>
        <w:t>il</w:t>
      </w:r>
      <w:r w:rsidRPr="005F6C80">
        <w:rPr>
          <w:b/>
          <w:lang w:val="nb-NO"/>
        </w:rPr>
        <w:t xml:space="preserve"> Mylan</w:t>
      </w:r>
      <w:r w:rsidR="006C41C4" w:rsidRPr="005F6C80">
        <w:rPr>
          <w:b/>
          <w:lang w:val="nb-NO"/>
        </w:rPr>
        <w:t xml:space="preserve"> brukes for å behandle humant immunsviktvirus 1-infeksjon (</w:t>
      </w:r>
      <w:r w:rsidR="000F0040" w:rsidRPr="005F6C80">
        <w:rPr>
          <w:b/>
          <w:lang w:val="nb-NO"/>
        </w:rPr>
        <w:t>hiv</w:t>
      </w:r>
      <w:r w:rsidR="006C41C4" w:rsidRPr="005F6C80">
        <w:rPr>
          <w:b/>
          <w:lang w:val="nb-NO"/>
        </w:rPr>
        <w:t>-1)</w:t>
      </w:r>
      <w:r w:rsidR="006C41C4" w:rsidRPr="005F6C80">
        <w:rPr>
          <w:lang w:val="nb-NO"/>
        </w:rPr>
        <w:t xml:space="preserve"> </w:t>
      </w:r>
      <w:r w:rsidR="006C41C4" w:rsidRPr="005F6C80">
        <w:rPr>
          <w:b/>
          <w:lang w:val="nb-NO"/>
        </w:rPr>
        <w:t>hos voksne</w:t>
      </w:r>
      <w:r w:rsidR="00DC4DB4" w:rsidRPr="005F6C80">
        <w:rPr>
          <w:b/>
          <w:lang w:val="nb-NO"/>
        </w:rPr>
        <w:t>.</w:t>
      </w:r>
      <w:r w:rsidR="00DC4DB4" w:rsidRPr="005F6C80">
        <w:rPr>
          <w:lang w:val="nb-NO"/>
        </w:rPr>
        <w:t xml:space="preserve"> </w:t>
      </w:r>
    </w:p>
    <w:p w14:paraId="4D1F7393" w14:textId="4D9C836B" w:rsidR="009C5C22" w:rsidRPr="005F6C80" w:rsidRDefault="00DC4DB4" w:rsidP="00952D8D">
      <w:pPr>
        <w:numPr>
          <w:ilvl w:val="0"/>
          <w:numId w:val="32"/>
        </w:numPr>
        <w:tabs>
          <w:tab w:val="clear" w:pos="567"/>
        </w:tabs>
        <w:ind w:left="567" w:hanging="567"/>
        <w:rPr>
          <w:lang w:val="nb-NO"/>
        </w:rPr>
      </w:pPr>
      <w:r w:rsidRPr="005F6C80">
        <w:rPr>
          <w:b/>
          <w:lang w:val="nb-NO"/>
        </w:rPr>
        <w:t xml:space="preserve">Det brukes også for å behandle </w:t>
      </w:r>
      <w:r w:rsidR="000F0040" w:rsidRPr="005F6C80">
        <w:rPr>
          <w:b/>
          <w:lang w:val="nb-NO"/>
        </w:rPr>
        <w:t>hiv</w:t>
      </w:r>
      <w:r w:rsidRPr="005F6C80">
        <w:rPr>
          <w:b/>
          <w:lang w:val="nb-NO"/>
        </w:rPr>
        <w:t xml:space="preserve">hos ungdom i alderen 12 til under 18 år som veier minst 35 kg, </w:t>
      </w:r>
      <w:r w:rsidRPr="005F6C80">
        <w:rPr>
          <w:lang w:val="nb-NO"/>
        </w:rPr>
        <w:t xml:space="preserve">og som allerede har blitt behandlet med andre </w:t>
      </w:r>
      <w:r w:rsidR="000F0040" w:rsidRPr="005F6C80">
        <w:rPr>
          <w:lang w:val="nb-NO"/>
        </w:rPr>
        <w:t>hiv</w:t>
      </w:r>
      <w:r w:rsidRPr="005F6C80">
        <w:rPr>
          <w:lang w:val="nb-NO"/>
        </w:rPr>
        <w:t>-medisiner som ikke lenger har effekt eller som har forårsaket bivirkninger.</w:t>
      </w:r>
    </w:p>
    <w:p w14:paraId="4AA1A552" w14:textId="77777777" w:rsidR="006C41C4" w:rsidRPr="005F6C80" w:rsidRDefault="006C41C4" w:rsidP="00952D8D">
      <w:pPr>
        <w:tabs>
          <w:tab w:val="clear" w:pos="567"/>
        </w:tabs>
        <w:rPr>
          <w:lang w:val="nb-NO"/>
        </w:rPr>
      </w:pPr>
    </w:p>
    <w:p w14:paraId="3650093D" w14:textId="086A900B" w:rsidR="006C41C4" w:rsidRPr="005F6C80" w:rsidRDefault="002E7936" w:rsidP="00952D8D">
      <w:pPr>
        <w:numPr>
          <w:ilvl w:val="1"/>
          <w:numId w:val="63"/>
        </w:numPr>
        <w:tabs>
          <w:tab w:val="clear" w:pos="567"/>
        </w:tabs>
        <w:rPr>
          <w:lang w:val="nb-NO"/>
        </w:rPr>
      </w:pPr>
      <w:r w:rsidRPr="005F6C80">
        <w:rPr>
          <w:lang w:val="nb-NO"/>
        </w:rPr>
        <w:t>Emtricitabin</w:t>
      </w:r>
      <w:r w:rsidR="006B5321" w:rsidRPr="005F6C80">
        <w:rPr>
          <w:lang w:val="nb-NO"/>
        </w:rPr>
        <w:t>e</w:t>
      </w:r>
      <w:r w:rsidRPr="005F6C80">
        <w:rPr>
          <w:lang w:val="nb-NO"/>
        </w:rPr>
        <w:t>/</w:t>
      </w:r>
      <w:r w:rsidR="00143216" w:rsidRPr="005F6C80">
        <w:rPr>
          <w:lang w:val="nb-NO"/>
        </w:rPr>
        <w:t>Tenofovir</w:t>
      </w:r>
      <w:r w:rsidR="006B5321" w:rsidRPr="005F6C80">
        <w:rPr>
          <w:lang w:val="nb-NO"/>
        </w:rPr>
        <w:t xml:space="preserve"> </w:t>
      </w:r>
      <w:r w:rsidR="00143216" w:rsidRPr="005F6C80">
        <w:rPr>
          <w:lang w:val="nb-NO"/>
        </w:rPr>
        <w:t>disopro</w:t>
      </w:r>
      <w:r w:rsidR="006B5321" w:rsidRPr="005F6C80">
        <w:rPr>
          <w:lang w:val="nb-NO"/>
        </w:rPr>
        <w:t>x</w:t>
      </w:r>
      <w:r w:rsidR="00143216" w:rsidRPr="005F6C80">
        <w:rPr>
          <w:lang w:val="nb-NO"/>
        </w:rPr>
        <w:t>il</w:t>
      </w:r>
      <w:r w:rsidRPr="005F6C80">
        <w:rPr>
          <w:lang w:val="nb-NO"/>
        </w:rPr>
        <w:t xml:space="preserve"> Mylan</w:t>
      </w:r>
      <w:r w:rsidR="006C41C4" w:rsidRPr="005F6C80">
        <w:rPr>
          <w:lang w:val="nb-NO"/>
        </w:rPr>
        <w:t xml:space="preserve"> bør alltid brukes sammen med andre legemidler ved behandling av </w:t>
      </w:r>
      <w:r w:rsidR="00537F9E" w:rsidRPr="005F6C80">
        <w:rPr>
          <w:lang w:val="nb-NO"/>
        </w:rPr>
        <w:t>hiv</w:t>
      </w:r>
      <w:r w:rsidR="006C41C4" w:rsidRPr="005F6C80">
        <w:rPr>
          <w:lang w:val="nb-NO"/>
        </w:rPr>
        <w:t>-infeksjon.</w:t>
      </w:r>
    </w:p>
    <w:p w14:paraId="377F49D2" w14:textId="77777777" w:rsidR="006C41C4" w:rsidRPr="005F6C80" w:rsidRDefault="002E7936" w:rsidP="00952D8D">
      <w:pPr>
        <w:numPr>
          <w:ilvl w:val="1"/>
          <w:numId w:val="63"/>
        </w:numPr>
        <w:tabs>
          <w:tab w:val="clear" w:pos="567"/>
        </w:tabs>
        <w:rPr>
          <w:lang w:val="nb-NO"/>
        </w:rPr>
      </w:pPr>
      <w:r w:rsidRPr="005F6C80">
        <w:rPr>
          <w:lang w:val="nb-NO"/>
        </w:rPr>
        <w:t>Emtricitabin</w:t>
      </w:r>
      <w:r w:rsidR="006B5321" w:rsidRPr="005F6C80">
        <w:rPr>
          <w:lang w:val="nb-NO"/>
        </w:rPr>
        <w:t>e</w:t>
      </w:r>
      <w:r w:rsidRPr="005F6C80">
        <w:rPr>
          <w:lang w:val="nb-NO"/>
        </w:rPr>
        <w:t>/</w:t>
      </w:r>
      <w:r w:rsidR="00143216" w:rsidRPr="005F6C80">
        <w:rPr>
          <w:lang w:val="nb-NO"/>
        </w:rPr>
        <w:t>Tenofovir</w:t>
      </w:r>
      <w:r w:rsidR="006B5321" w:rsidRPr="005F6C80">
        <w:rPr>
          <w:lang w:val="nb-NO"/>
        </w:rPr>
        <w:t xml:space="preserve"> </w:t>
      </w:r>
      <w:r w:rsidR="00143216" w:rsidRPr="005F6C80">
        <w:rPr>
          <w:lang w:val="nb-NO"/>
        </w:rPr>
        <w:t>disopro</w:t>
      </w:r>
      <w:r w:rsidR="006B5321" w:rsidRPr="005F6C80">
        <w:rPr>
          <w:lang w:val="nb-NO"/>
        </w:rPr>
        <w:t>x</w:t>
      </w:r>
      <w:r w:rsidR="00143216" w:rsidRPr="005F6C80">
        <w:rPr>
          <w:lang w:val="nb-NO"/>
        </w:rPr>
        <w:t>il</w:t>
      </w:r>
      <w:r w:rsidRPr="005F6C80">
        <w:rPr>
          <w:lang w:val="nb-NO"/>
        </w:rPr>
        <w:t xml:space="preserve"> Mylan</w:t>
      </w:r>
      <w:r w:rsidR="006C41C4" w:rsidRPr="005F6C80">
        <w:rPr>
          <w:lang w:val="nb-NO"/>
        </w:rPr>
        <w:t xml:space="preserve"> kan gis i stedet for emtricitabin og tenofovirdisoproksil brukt separat i samme doser.</w:t>
      </w:r>
    </w:p>
    <w:p w14:paraId="293FBCE8" w14:textId="77777777" w:rsidR="006C41C4" w:rsidRPr="005F6C80" w:rsidRDefault="006C41C4" w:rsidP="00952D8D">
      <w:pPr>
        <w:tabs>
          <w:tab w:val="clear" w:pos="567"/>
        </w:tabs>
        <w:rPr>
          <w:lang w:val="nb-NO"/>
        </w:rPr>
      </w:pPr>
    </w:p>
    <w:p w14:paraId="5E5B9046" w14:textId="2F377A1E" w:rsidR="006C41C4" w:rsidRPr="005F6C80" w:rsidRDefault="006C41C4" w:rsidP="00952D8D">
      <w:pPr>
        <w:tabs>
          <w:tab w:val="clear" w:pos="567"/>
        </w:tabs>
        <w:rPr>
          <w:rFonts w:eastAsia="Calibri"/>
          <w:lang w:val="nb-NO" w:eastAsia="zh-CN"/>
        </w:rPr>
      </w:pPr>
      <w:r w:rsidRPr="005F6C80">
        <w:rPr>
          <w:rFonts w:eastAsia="Calibri"/>
          <w:b/>
          <w:lang w:val="nb-NO" w:eastAsia="zh-CN"/>
        </w:rPr>
        <w:t xml:space="preserve">Dette legemidlet helbreder ikke </w:t>
      </w:r>
      <w:r w:rsidR="000F0040" w:rsidRPr="005F6C80">
        <w:rPr>
          <w:rFonts w:eastAsia="Calibri"/>
          <w:b/>
          <w:lang w:val="nb-NO" w:eastAsia="zh-CN"/>
        </w:rPr>
        <w:t>hiv</w:t>
      </w:r>
      <w:r w:rsidRPr="005F6C80">
        <w:rPr>
          <w:rFonts w:eastAsia="Calibri"/>
          <w:b/>
          <w:lang w:val="nb-NO" w:eastAsia="zh-CN"/>
        </w:rPr>
        <w:t>-infeksjon</w:t>
      </w:r>
      <w:r w:rsidRPr="005F6C80">
        <w:rPr>
          <w:rFonts w:eastAsia="Calibri"/>
          <w:lang w:val="nb-NO" w:eastAsia="zh-CN"/>
        </w:rPr>
        <w:t xml:space="preserve">. Mens du tar </w:t>
      </w:r>
      <w:r w:rsidR="002E7936" w:rsidRPr="005F6C80">
        <w:rPr>
          <w:rFonts w:eastAsia="Calibri"/>
          <w:lang w:val="nb-NO" w:eastAsia="zh-CN"/>
        </w:rPr>
        <w:t>Emtricitabin</w:t>
      </w:r>
      <w:r w:rsidR="006B5321" w:rsidRPr="005F6C80">
        <w:rPr>
          <w:rFonts w:eastAsia="Calibri"/>
          <w:lang w:val="nb-NO" w:eastAsia="zh-CN"/>
        </w:rPr>
        <w:t>e</w:t>
      </w:r>
      <w:r w:rsidR="002E7936" w:rsidRPr="005F6C80">
        <w:rPr>
          <w:rFonts w:eastAsia="Calibri"/>
          <w:lang w:val="nb-NO" w:eastAsia="zh-CN"/>
        </w:rPr>
        <w:t>/</w:t>
      </w:r>
      <w:r w:rsidR="00143216" w:rsidRPr="005F6C80">
        <w:rPr>
          <w:rFonts w:eastAsia="Calibri"/>
          <w:lang w:val="nb-NO" w:eastAsia="zh-CN"/>
        </w:rPr>
        <w:t>Tenofovir</w:t>
      </w:r>
      <w:r w:rsidR="006B5321" w:rsidRPr="005F6C80">
        <w:rPr>
          <w:rFonts w:eastAsia="Calibri"/>
          <w:lang w:val="nb-NO" w:eastAsia="zh-CN"/>
        </w:rPr>
        <w:t xml:space="preserve"> </w:t>
      </w:r>
      <w:r w:rsidR="00143216" w:rsidRPr="005F6C80">
        <w:rPr>
          <w:rFonts w:eastAsia="Calibri"/>
          <w:lang w:val="nb-NO" w:eastAsia="zh-CN"/>
        </w:rPr>
        <w:t>disopro</w:t>
      </w:r>
      <w:r w:rsidR="006B5321" w:rsidRPr="005F6C80">
        <w:rPr>
          <w:rFonts w:eastAsia="Calibri"/>
          <w:lang w:val="nb-NO" w:eastAsia="zh-CN"/>
        </w:rPr>
        <w:t>x</w:t>
      </w:r>
      <w:r w:rsidR="00143216" w:rsidRPr="005F6C80">
        <w:rPr>
          <w:rFonts w:eastAsia="Calibri"/>
          <w:lang w:val="nb-NO" w:eastAsia="zh-CN"/>
        </w:rPr>
        <w:t>il</w:t>
      </w:r>
      <w:r w:rsidR="002E7936" w:rsidRPr="005F6C80">
        <w:rPr>
          <w:rFonts w:eastAsia="Calibri"/>
          <w:lang w:val="nb-NO" w:eastAsia="zh-CN"/>
        </w:rPr>
        <w:t xml:space="preserve"> Mylan</w:t>
      </w:r>
      <w:r w:rsidRPr="005F6C80">
        <w:rPr>
          <w:rFonts w:eastAsia="Calibri"/>
          <w:lang w:val="nb-NO" w:eastAsia="zh-CN"/>
        </w:rPr>
        <w:t xml:space="preserve"> kan du fremdeles utvikle infeksjoner eller andre sykdommer forbundet med </w:t>
      </w:r>
      <w:r w:rsidR="000F0040" w:rsidRPr="005F6C80">
        <w:rPr>
          <w:rFonts w:eastAsia="Calibri"/>
          <w:lang w:val="nb-NO" w:eastAsia="zh-CN"/>
        </w:rPr>
        <w:t>hiv</w:t>
      </w:r>
      <w:r w:rsidRPr="005F6C80">
        <w:rPr>
          <w:rFonts w:eastAsia="Calibri"/>
          <w:lang w:val="nb-NO" w:eastAsia="zh-CN"/>
        </w:rPr>
        <w:t>-infeksjon.</w:t>
      </w:r>
    </w:p>
    <w:p w14:paraId="79BAC47D" w14:textId="77777777" w:rsidR="00822EC0" w:rsidRPr="005F6C80" w:rsidRDefault="00822EC0" w:rsidP="00952D8D">
      <w:pPr>
        <w:pStyle w:val="Default"/>
        <w:rPr>
          <w:sz w:val="22"/>
          <w:szCs w:val="22"/>
          <w:lang w:val="nb-NO"/>
        </w:rPr>
      </w:pPr>
    </w:p>
    <w:p w14:paraId="0D10E14E" w14:textId="0E1EC941" w:rsidR="00822EC0" w:rsidRPr="005F6C80" w:rsidRDefault="00822EC0" w:rsidP="00952D8D">
      <w:pPr>
        <w:pStyle w:val="Default"/>
        <w:numPr>
          <w:ilvl w:val="0"/>
          <w:numId w:val="45"/>
        </w:numPr>
        <w:ind w:left="567" w:hanging="567"/>
        <w:rPr>
          <w:sz w:val="22"/>
          <w:szCs w:val="22"/>
          <w:lang w:val="nb-NO"/>
        </w:rPr>
      </w:pPr>
      <w:r w:rsidRPr="005F6C80">
        <w:rPr>
          <w:rFonts w:eastAsia="Calibri"/>
          <w:b/>
          <w:sz w:val="22"/>
          <w:szCs w:val="22"/>
          <w:lang w:val="nb-NO" w:eastAsia="zh-CN"/>
        </w:rPr>
        <w:t>Emtricitabine/Tenofovir disoproxil Mylan</w:t>
      </w:r>
      <w:r w:rsidRPr="005F6C80">
        <w:rPr>
          <w:b/>
          <w:bCs/>
          <w:sz w:val="22"/>
          <w:szCs w:val="22"/>
          <w:lang w:val="nb-NO"/>
        </w:rPr>
        <w:t xml:space="preserve"> brukes også for å redusere risikoen for å få </w:t>
      </w:r>
      <w:r w:rsidR="000F0040" w:rsidRPr="005F6C80">
        <w:rPr>
          <w:b/>
          <w:bCs/>
          <w:sz w:val="22"/>
          <w:szCs w:val="22"/>
          <w:lang w:val="nb-NO"/>
        </w:rPr>
        <w:t>hiv</w:t>
      </w:r>
      <w:r w:rsidRPr="005F6C80">
        <w:rPr>
          <w:b/>
          <w:bCs/>
          <w:sz w:val="22"/>
          <w:szCs w:val="22"/>
          <w:lang w:val="nb-NO"/>
        </w:rPr>
        <w:t>-1-infeksjon</w:t>
      </w:r>
      <w:r w:rsidR="006335DC" w:rsidRPr="005F6C80">
        <w:rPr>
          <w:b/>
          <w:bCs/>
          <w:sz w:val="22"/>
          <w:szCs w:val="22"/>
          <w:lang w:val="nb-NO"/>
        </w:rPr>
        <w:t xml:space="preserve"> hos voksne</w:t>
      </w:r>
      <w:r w:rsidR="00CF0551" w:rsidRPr="005F6C80">
        <w:rPr>
          <w:b/>
          <w:bCs/>
          <w:sz w:val="22"/>
          <w:szCs w:val="22"/>
          <w:lang w:val="nb-NO"/>
        </w:rPr>
        <w:t xml:space="preserve"> og ungdom i alderen 12 år til under 18 år som veier minst 35 kg</w:t>
      </w:r>
      <w:r w:rsidRPr="005F6C80">
        <w:rPr>
          <w:b/>
          <w:bCs/>
          <w:sz w:val="22"/>
          <w:szCs w:val="22"/>
          <w:lang w:val="nb-NO"/>
        </w:rPr>
        <w:t xml:space="preserve">, </w:t>
      </w:r>
      <w:r w:rsidRPr="005F6C80">
        <w:rPr>
          <w:sz w:val="22"/>
          <w:szCs w:val="22"/>
          <w:lang w:val="nb-NO"/>
        </w:rPr>
        <w:t xml:space="preserve">når det brukes som en daglig behandling sammen med praktisering av sikker sex: Se avsnitt 2 for en liste over forholdsregler som bør tas mot </w:t>
      </w:r>
      <w:r w:rsidR="000F0040" w:rsidRPr="005F6C80">
        <w:rPr>
          <w:sz w:val="22"/>
          <w:szCs w:val="22"/>
          <w:lang w:val="nb-NO"/>
        </w:rPr>
        <w:t>hiv</w:t>
      </w:r>
      <w:r w:rsidRPr="005F6C80">
        <w:rPr>
          <w:sz w:val="22"/>
          <w:szCs w:val="22"/>
          <w:lang w:val="nb-NO"/>
        </w:rPr>
        <w:t xml:space="preserve">-infeksjon. </w:t>
      </w:r>
    </w:p>
    <w:p w14:paraId="5BA02468" w14:textId="77777777" w:rsidR="005E3C69" w:rsidRPr="005F6C80" w:rsidRDefault="005E3C69" w:rsidP="00952D8D">
      <w:pPr>
        <w:numPr>
          <w:ilvl w:val="12"/>
          <w:numId w:val="0"/>
        </w:numPr>
        <w:tabs>
          <w:tab w:val="clear" w:pos="567"/>
        </w:tabs>
        <w:ind w:right="-2"/>
        <w:rPr>
          <w:lang w:val="nb-NO"/>
        </w:rPr>
      </w:pPr>
    </w:p>
    <w:p w14:paraId="29A19707" w14:textId="77777777" w:rsidR="002A4C7F" w:rsidRPr="005F6C80" w:rsidRDefault="002A4C7F" w:rsidP="00952D8D">
      <w:pPr>
        <w:numPr>
          <w:ilvl w:val="12"/>
          <w:numId w:val="0"/>
        </w:numPr>
        <w:tabs>
          <w:tab w:val="clear" w:pos="567"/>
        </w:tabs>
        <w:ind w:right="-2"/>
        <w:rPr>
          <w:lang w:val="nb-NO"/>
        </w:rPr>
      </w:pPr>
    </w:p>
    <w:p w14:paraId="372BBAF0" w14:textId="77777777" w:rsidR="006C41C4" w:rsidRPr="005F6C80" w:rsidRDefault="006C41C4" w:rsidP="00952D8D">
      <w:pPr>
        <w:keepNext/>
        <w:numPr>
          <w:ilvl w:val="12"/>
          <w:numId w:val="0"/>
        </w:numPr>
        <w:tabs>
          <w:tab w:val="clear" w:pos="567"/>
        </w:tabs>
        <w:ind w:left="567" w:hanging="567"/>
        <w:rPr>
          <w:b/>
          <w:bCs/>
          <w:lang w:val="nb-NO"/>
        </w:rPr>
      </w:pPr>
      <w:r w:rsidRPr="005F6C80">
        <w:rPr>
          <w:b/>
          <w:bCs/>
          <w:lang w:val="nb-NO"/>
        </w:rPr>
        <w:lastRenderedPageBreak/>
        <w:t>2.</w:t>
      </w:r>
      <w:r w:rsidRPr="005F6C80">
        <w:rPr>
          <w:b/>
          <w:bCs/>
          <w:lang w:val="nb-NO"/>
        </w:rPr>
        <w:tab/>
        <w:t>H</w:t>
      </w:r>
      <w:r w:rsidRPr="005F6C80">
        <w:rPr>
          <w:b/>
          <w:lang w:val="nb-NO"/>
        </w:rPr>
        <w:t>va du må vite før du bruker</w:t>
      </w:r>
      <w:r w:rsidRPr="005F6C80">
        <w:rPr>
          <w:b/>
          <w:bCs/>
          <w:lang w:val="nb-NO"/>
        </w:rPr>
        <w:t xml:space="preserve"> </w:t>
      </w:r>
      <w:r w:rsidR="002E7936" w:rsidRPr="005F6C80">
        <w:rPr>
          <w:b/>
          <w:bCs/>
          <w:lang w:val="nb-NO"/>
        </w:rPr>
        <w:t>Emtricitabin</w:t>
      </w:r>
      <w:r w:rsidR="006B5321" w:rsidRPr="005F6C80">
        <w:rPr>
          <w:b/>
          <w:bCs/>
          <w:lang w:val="nb-NO"/>
        </w:rPr>
        <w:t>e</w:t>
      </w:r>
      <w:r w:rsidR="002E7936" w:rsidRPr="005F6C80">
        <w:rPr>
          <w:b/>
          <w:bCs/>
          <w:lang w:val="nb-NO"/>
        </w:rPr>
        <w:t>/</w:t>
      </w:r>
      <w:r w:rsidR="00143216" w:rsidRPr="005F6C80">
        <w:rPr>
          <w:b/>
          <w:bCs/>
          <w:lang w:val="nb-NO"/>
        </w:rPr>
        <w:t>Tenofovir</w:t>
      </w:r>
      <w:r w:rsidR="006B5321" w:rsidRPr="005F6C80">
        <w:rPr>
          <w:b/>
          <w:bCs/>
          <w:lang w:val="nb-NO"/>
        </w:rPr>
        <w:t xml:space="preserve"> </w:t>
      </w:r>
      <w:r w:rsidR="00143216" w:rsidRPr="005F6C80">
        <w:rPr>
          <w:b/>
          <w:bCs/>
          <w:lang w:val="nb-NO"/>
        </w:rPr>
        <w:t>disopro</w:t>
      </w:r>
      <w:r w:rsidR="006B5321" w:rsidRPr="005F6C80">
        <w:rPr>
          <w:b/>
          <w:bCs/>
          <w:lang w:val="nb-NO"/>
        </w:rPr>
        <w:t>x</w:t>
      </w:r>
      <w:r w:rsidR="00143216" w:rsidRPr="005F6C80">
        <w:rPr>
          <w:b/>
          <w:bCs/>
          <w:lang w:val="nb-NO"/>
        </w:rPr>
        <w:t>il</w:t>
      </w:r>
      <w:r w:rsidR="002E7936" w:rsidRPr="005F6C80">
        <w:rPr>
          <w:b/>
          <w:bCs/>
          <w:lang w:val="nb-NO"/>
        </w:rPr>
        <w:t xml:space="preserve"> Mylan</w:t>
      </w:r>
    </w:p>
    <w:p w14:paraId="23AF6966" w14:textId="77777777" w:rsidR="006C41C4" w:rsidRPr="005F6C80" w:rsidRDefault="006C41C4" w:rsidP="00952D8D">
      <w:pPr>
        <w:keepNext/>
        <w:numPr>
          <w:ilvl w:val="12"/>
          <w:numId w:val="0"/>
        </w:numPr>
        <w:tabs>
          <w:tab w:val="clear" w:pos="567"/>
        </w:tabs>
        <w:rPr>
          <w:lang w:val="nb-NO"/>
        </w:rPr>
      </w:pPr>
    </w:p>
    <w:p w14:paraId="1B6B2A3A" w14:textId="44A2985F" w:rsidR="006C41C4" w:rsidRPr="005F6C80" w:rsidRDefault="006C41C4" w:rsidP="00952D8D">
      <w:pPr>
        <w:keepNext/>
        <w:numPr>
          <w:ilvl w:val="12"/>
          <w:numId w:val="0"/>
        </w:numPr>
        <w:tabs>
          <w:tab w:val="clear" w:pos="567"/>
        </w:tabs>
        <w:rPr>
          <w:lang w:val="nb-NO"/>
        </w:rPr>
      </w:pPr>
      <w:r w:rsidRPr="005F6C80">
        <w:rPr>
          <w:b/>
          <w:bCs/>
          <w:lang w:val="nb-NO"/>
        </w:rPr>
        <w:t xml:space="preserve">Bruk ikke </w:t>
      </w:r>
      <w:r w:rsidR="002E7936" w:rsidRPr="005F6C80">
        <w:rPr>
          <w:b/>
          <w:bCs/>
          <w:lang w:val="nb-NO"/>
        </w:rPr>
        <w:t>Emtricitabin</w:t>
      </w:r>
      <w:r w:rsidR="006B5321" w:rsidRPr="005F6C80">
        <w:rPr>
          <w:b/>
          <w:bCs/>
          <w:lang w:val="nb-NO"/>
        </w:rPr>
        <w:t>e</w:t>
      </w:r>
      <w:r w:rsidR="002E7936" w:rsidRPr="005F6C80">
        <w:rPr>
          <w:b/>
          <w:bCs/>
          <w:lang w:val="nb-NO"/>
        </w:rPr>
        <w:t>/</w:t>
      </w:r>
      <w:r w:rsidR="00143216" w:rsidRPr="005F6C80">
        <w:rPr>
          <w:b/>
          <w:bCs/>
          <w:lang w:val="nb-NO"/>
        </w:rPr>
        <w:t>Tenofovir</w:t>
      </w:r>
      <w:r w:rsidR="006B5321" w:rsidRPr="005F6C80">
        <w:rPr>
          <w:b/>
          <w:bCs/>
          <w:lang w:val="nb-NO"/>
        </w:rPr>
        <w:t xml:space="preserve"> </w:t>
      </w:r>
      <w:r w:rsidR="00143216" w:rsidRPr="005F6C80">
        <w:rPr>
          <w:b/>
          <w:bCs/>
          <w:lang w:val="nb-NO"/>
        </w:rPr>
        <w:t>disopro</w:t>
      </w:r>
      <w:r w:rsidR="006B5321" w:rsidRPr="005F6C80">
        <w:rPr>
          <w:b/>
          <w:bCs/>
          <w:lang w:val="nb-NO"/>
        </w:rPr>
        <w:t>x</w:t>
      </w:r>
      <w:r w:rsidR="00143216" w:rsidRPr="005F6C80">
        <w:rPr>
          <w:b/>
          <w:bCs/>
          <w:lang w:val="nb-NO"/>
        </w:rPr>
        <w:t>il</w:t>
      </w:r>
      <w:r w:rsidR="002E7936" w:rsidRPr="005F6C80">
        <w:rPr>
          <w:b/>
          <w:bCs/>
          <w:lang w:val="nb-NO"/>
        </w:rPr>
        <w:t xml:space="preserve"> Mylan</w:t>
      </w:r>
      <w:r w:rsidR="003B71E3" w:rsidRPr="005F6C80">
        <w:rPr>
          <w:b/>
          <w:bCs/>
          <w:lang w:val="nb-NO"/>
        </w:rPr>
        <w:t xml:space="preserve"> </w:t>
      </w:r>
      <w:r w:rsidR="005E3C69" w:rsidRPr="005F6C80">
        <w:rPr>
          <w:b/>
          <w:bCs/>
          <w:lang w:val="nb-NO"/>
        </w:rPr>
        <w:t xml:space="preserve">til behandling av </w:t>
      </w:r>
      <w:r w:rsidR="000F0040" w:rsidRPr="005F6C80">
        <w:rPr>
          <w:b/>
          <w:bCs/>
          <w:lang w:val="nb-NO"/>
        </w:rPr>
        <w:t>hiv</w:t>
      </w:r>
      <w:r w:rsidR="005E3C69" w:rsidRPr="005F6C80">
        <w:rPr>
          <w:b/>
          <w:bCs/>
          <w:lang w:val="nb-NO"/>
        </w:rPr>
        <w:t xml:space="preserve">eller </w:t>
      </w:r>
      <w:r w:rsidR="004407C0" w:rsidRPr="005F6C80">
        <w:rPr>
          <w:b/>
          <w:bCs/>
          <w:lang w:val="nb-NO"/>
        </w:rPr>
        <w:t xml:space="preserve">for </w:t>
      </w:r>
      <w:r w:rsidR="005E3C69" w:rsidRPr="005F6C80">
        <w:rPr>
          <w:b/>
          <w:bCs/>
          <w:lang w:val="nb-NO"/>
        </w:rPr>
        <w:t xml:space="preserve">å redusere risikoen for å </w:t>
      </w:r>
      <w:r w:rsidR="002A3F59" w:rsidRPr="005F6C80">
        <w:rPr>
          <w:b/>
          <w:bCs/>
          <w:lang w:val="nb-NO"/>
        </w:rPr>
        <w:t xml:space="preserve">få </w:t>
      </w:r>
      <w:r w:rsidR="000F0040" w:rsidRPr="005F6C80">
        <w:rPr>
          <w:b/>
          <w:bCs/>
          <w:lang w:val="nb-NO"/>
        </w:rPr>
        <w:t>hiv</w:t>
      </w:r>
      <w:r w:rsidR="003B71E3" w:rsidRPr="005F6C80">
        <w:rPr>
          <w:b/>
          <w:bCs/>
          <w:lang w:val="nb-NO"/>
        </w:rPr>
        <w:t>d</w:t>
      </w:r>
      <w:r w:rsidRPr="005F6C80">
        <w:rPr>
          <w:b/>
          <w:lang w:val="nb-NO"/>
        </w:rPr>
        <w:t>ersom</w:t>
      </w:r>
      <w:r w:rsidRPr="005F6C80">
        <w:rPr>
          <w:b/>
          <w:bCs/>
          <w:lang w:val="nb-NO"/>
        </w:rPr>
        <w:t xml:space="preserve"> du er allergisk</w:t>
      </w:r>
      <w:r w:rsidRPr="005F6C80">
        <w:rPr>
          <w:lang w:val="nb-NO"/>
        </w:rPr>
        <w:t xml:space="preserve"> overfor emtricitabin, tenofovir, tenofovirdisoproksil eller noen av de andre innholdsstoffene i dette legemidlet (listet opp i avsnitt 6).</w:t>
      </w:r>
    </w:p>
    <w:p w14:paraId="793FA113" w14:textId="77777777" w:rsidR="006C41C4" w:rsidRPr="005F6C80" w:rsidRDefault="006C41C4" w:rsidP="00952D8D">
      <w:pPr>
        <w:keepNext/>
        <w:tabs>
          <w:tab w:val="clear" w:pos="567"/>
        </w:tabs>
        <w:rPr>
          <w:lang w:val="nb-NO"/>
        </w:rPr>
      </w:pPr>
    </w:p>
    <w:p w14:paraId="191343FA" w14:textId="6EB24ACF" w:rsidR="006C41C4" w:rsidRPr="005F6C80" w:rsidRDefault="006C41C4" w:rsidP="002C0C4D">
      <w:pPr>
        <w:keepNext/>
        <w:numPr>
          <w:ilvl w:val="0"/>
          <w:numId w:val="54"/>
        </w:numPr>
        <w:tabs>
          <w:tab w:val="clear" w:pos="567"/>
        </w:tabs>
        <w:ind w:left="567" w:hanging="567"/>
        <w:rPr>
          <w:b/>
          <w:bCs/>
          <w:lang w:val="nb-NO"/>
        </w:rPr>
      </w:pPr>
      <w:r w:rsidRPr="005F6C80">
        <w:rPr>
          <w:b/>
          <w:bCs/>
          <w:lang w:val="nb-NO"/>
        </w:rPr>
        <w:t>Informer lege omgående hvis dette er tilfelle for deg.</w:t>
      </w:r>
    </w:p>
    <w:p w14:paraId="13237ADB" w14:textId="77777777" w:rsidR="006C41C4" w:rsidRPr="005F6C80" w:rsidRDefault="006C41C4" w:rsidP="00952D8D">
      <w:pPr>
        <w:tabs>
          <w:tab w:val="clear" w:pos="567"/>
        </w:tabs>
        <w:rPr>
          <w:b/>
          <w:bCs/>
          <w:lang w:val="nb-NO"/>
        </w:rPr>
      </w:pPr>
    </w:p>
    <w:p w14:paraId="532CDD67" w14:textId="4D1F9B00" w:rsidR="005E3C69" w:rsidRPr="005F6C80" w:rsidRDefault="005E3C69" w:rsidP="00952D8D">
      <w:pPr>
        <w:pStyle w:val="Default"/>
        <w:keepNext/>
        <w:rPr>
          <w:b/>
          <w:bCs/>
          <w:sz w:val="22"/>
          <w:szCs w:val="22"/>
          <w:lang w:val="nb-NO"/>
        </w:rPr>
      </w:pPr>
      <w:r w:rsidRPr="005F6C80">
        <w:rPr>
          <w:b/>
          <w:bCs/>
          <w:sz w:val="22"/>
          <w:szCs w:val="22"/>
          <w:lang w:val="nb-NO"/>
        </w:rPr>
        <w:t>Før du tar Emtricitabine/Tenofovir disoproxil Mylan f</w:t>
      </w:r>
      <w:r w:rsidR="004407C0" w:rsidRPr="005F6C80">
        <w:rPr>
          <w:b/>
          <w:bCs/>
          <w:sz w:val="22"/>
          <w:szCs w:val="22"/>
          <w:lang w:val="nb-NO"/>
        </w:rPr>
        <w:t xml:space="preserve">or å redusere risikoen for å </w:t>
      </w:r>
      <w:r w:rsidR="00981FED" w:rsidRPr="005F6C80">
        <w:rPr>
          <w:b/>
          <w:bCs/>
          <w:sz w:val="22"/>
          <w:szCs w:val="22"/>
          <w:lang w:val="nb-NO"/>
        </w:rPr>
        <w:t>få</w:t>
      </w:r>
      <w:r w:rsidR="000F0040" w:rsidRPr="005F6C80">
        <w:rPr>
          <w:b/>
          <w:bCs/>
          <w:sz w:val="22"/>
          <w:szCs w:val="22"/>
          <w:lang w:val="nb-NO"/>
        </w:rPr>
        <w:t>hiv</w:t>
      </w:r>
      <w:r w:rsidR="002A4C7F" w:rsidRPr="005F6C80">
        <w:rPr>
          <w:b/>
          <w:bCs/>
          <w:sz w:val="22"/>
          <w:szCs w:val="22"/>
          <w:lang w:val="nb-NO"/>
        </w:rPr>
        <w:t>:</w:t>
      </w:r>
    </w:p>
    <w:p w14:paraId="7B369AF2" w14:textId="77777777" w:rsidR="005E3C69" w:rsidRPr="005F6C80" w:rsidRDefault="005E3C69" w:rsidP="00952D8D">
      <w:pPr>
        <w:pStyle w:val="Default"/>
        <w:keepNext/>
        <w:rPr>
          <w:sz w:val="22"/>
          <w:szCs w:val="22"/>
          <w:lang w:val="nb-NO"/>
        </w:rPr>
      </w:pPr>
    </w:p>
    <w:p w14:paraId="78E330A5" w14:textId="508A20AC" w:rsidR="005E3C69" w:rsidRPr="005F6C80" w:rsidRDefault="005E3C69" w:rsidP="00952D8D">
      <w:pPr>
        <w:pStyle w:val="Default"/>
        <w:rPr>
          <w:sz w:val="22"/>
          <w:szCs w:val="22"/>
          <w:lang w:val="nb-NO"/>
        </w:rPr>
      </w:pPr>
      <w:r w:rsidRPr="005F6C80">
        <w:rPr>
          <w:sz w:val="22"/>
          <w:szCs w:val="22"/>
          <w:lang w:val="nb-NO"/>
        </w:rPr>
        <w:t xml:space="preserve">Dette legemidlet kan </w:t>
      </w:r>
      <w:r w:rsidR="00C77626" w:rsidRPr="005F6C80">
        <w:rPr>
          <w:sz w:val="22"/>
          <w:szCs w:val="22"/>
          <w:lang w:val="nb-NO"/>
        </w:rPr>
        <w:t>bare</w:t>
      </w:r>
      <w:r w:rsidRPr="005F6C80">
        <w:rPr>
          <w:sz w:val="22"/>
          <w:szCs w:val="22"/>
          <w:lang w:val="nb-NO"/>
        </w:rPr>
        <w:t xml:space="preserve"> bidra til å redusere risikoen for å få </w:t>
      </w:r>
      <w:r w:rsidR="000F0040" w:rsidRPr="005F6C80">
        <w:rPr>
          <w:sz w:val="22"/>
          <w:szCs w:val="22"/>
          <w:lang w:val="nb-NO"/>
        </w:rPr>
        <w:t>hiv</w:t>
      </w:r>
      <w:r w:rsidRPr="005F6C80">
        <w:rPr>
          <w:b/>
          <w:bCs/>
          <w:sz w:val="22"/>
          <w:szCs w:val="22"/>
          <w:lang w:val="nb-NO"/>
        </w:rPr>
        <w:t xml:space="preserve">før </w:t>
      </w:r>
      <w:r w:rsidRPr="005F6C80">
        <w:rPr>
          <w:sz w:val="22"/>
          <w:szCs w:val="22"/>
          <w:lang w:val="nb-NO"/>
        </w:rPr>
        <w:t xml:space="preserve">du blir </w:t>
      </w:r>
      <w:r w:rsidR="00C77626" w:rsidRPr="005F6C80">
        <w:rPr>
          <w:sz w:val="22"/>
          <w:szCs w:val="22"/>
          <w:lang w:val="nb-NO"/>
        </w:rPr>
        <w:t>infisert</w:t>
      </w:r>
      <w:r w:rsidR="002A4C7F" w:rsidRPr="005F6C80">
        <w:rPr>
          <w:sz w:val="22"/>
          <w:szCs w:val="22"/>
          <w:lang w:val="nb-NO"/>
        </w:rPr>
        <w:t>.</w:t>
      </w:r>
    </w:p>
    <w:p w14:paraId="3ECE1829" w14:textId="77777777" w:rsidR="005E3C69" w:rsidRPr="005F6C80" w:rsidRDefault="005E3C69" w:rsidP="00952D8D">
      <w:pPr>
        <w:pStyle w:val="Default"/>
        <w:rPr>
          <w:sz w:val="22"/>
          <w:szCs w:val="22"/>
          <w:lang w:val="nb-NO"/>
        </w:rPr>
      </w:pPr>
    </w:p>
    <w:p w14:paraId="0381BE3B" w14:textId="7CB33F6C" w:rsidR="00C77626" w:rsidRPr="005F6C80" w:rsidRDefault="00C77626" w:rsidP="00952D8D">
      <w:pPr>
        <w:numPr>
          <w:ilvl w:val="0"/>
          <w:numId w:val="33"/>
        </w:numPr>
        <w:tabs>
          <w:tab w:val="clear" w:pos="567"/>
        </w:tabs>
        <w:ind w:left="567" w:hanging="567"/>
        <w:rPr>
          <w:bCs/>
          <w:lang w:val="nb-NO"/>
        </w:rPr>
      </w:pPr>
      <w:r w:rsidRPr="005F6C80">
        <w:rPr>
          <w:b/>
          <w:bCs/>
          <w:lang w:val="nb-NO"/>
        </w:rPr>
        <w:t xml:space="preserve">Du må være </w:t>
      </w:r>
      <w:r w:rsidR="000F0040" w:rsidRPr="005F6C80">
        <w:rPr>
          <w:b/>
          <w:bCs/>
          <w:lang w:val="nb-NO"/>
        </w:rPr>
        <w:t>hiv</w:t>
      </w:r>
      <w:r w:rsidRPr="005F6C80">
        <w:rPr>
          <w:b/>
          <w:bCs/>
          <w:lang w:val="nb-NO"/>
        </w:rPr>
        <w:t>-negativ før du begynner med Emtricitabine/Tenofovir disoproxil Mylan for å redusere risikoen for å bli smittet med</w:t>
      </w:r>
      <w:r w:rsidR="00537F9E" w:rsidRPr="005F6C80">
        <w:rPr>
          <w:b/>
          <w:bCs/>
          <w:lang w:val="nb-NO"/>
        </w:rPr>
        <w:t>hiv</w:t>
      </w:r>
      <w:r w:rsidRPr="005F6C80">
        <w:rPr>
          <w:b/>
          <w:bCs/>
          <w:lang w:val="nb-NO"/>
        </w:rPr>
        <w:t>.</w:t>
      </w:r>
      <w:r w:rsidRPr="005F6C80">
        <w:rPr>
          <w:bCs/>
          <w:lang w:val="nb-NO"/>
        </w:rPr>
        <w:t xml:space="preserve"> Du må bli testet for å være sikker på at du ikke allerede har </w:t>
      </w:r>
      <w:r w:rsidR="000F0040" w:rsidRPr="005F6C80">
        <w:rPr>
          <w:bCs/>
          <w:lang w:val="nb-NO"/>
        </w:rPr>
        <w:t>hiv</w:t>
      </w:r>
      <w:r w:rsidRPr="005F6C80">
        <w:rPr>
          <w:bCs/>
          <w:lang w:val="nb-NO"/>
        </w:rPr>
        <w:t>-infeksjon. Ikke ta dette legemidlet</w:t>
      </w:r>
      <w:r w:rsidRPr="005F6C80">
        <w:rPr>
          <w:b/>
          <w:bCs/>
          <w:lang w:val="nb-NO"/>
        </w:rPr>
        <w:t xml:space="preserve"> </w:t>
      </w:r>
      <w:r w:rsidRPr="005F6C80">
        <w:rPr>
          <w:bCs/>
          <w:lang w:val="nb-NO"/>
        </w:rPr>
        <w:t xml:space="preserve">for å redusere risikoen med mindre det er bekreftet at du er </w:t>
      </w:r>
      <w:r w:rsidR="000F0040" w:rsidRPr="005F6C80">
        <w:rPr>
          <w:bCs/>
          <w:lang w:val="nb-NO"/>
        </w:rPr>
        <w:t>hiv</w:t>
      </w:r>
      <w:r w:rsidRPr="005F6C80">
        <w:rPr>
          <w:bCs/>
          <w:lang w:val="nb-NO"/>
        </w:rPr>
        <w:t>-negativ. Personer som har</w:t>
      </w:r>
      <w:r w:rsidR="000F0040" w:rsidRPr="005F6C80">
        <w:rPr>
          <w:bCs/>
          <w:lang w:val="nb-NO"/>
        </w:rPr>
        <w:t>hiv</w:t>
      </w:r>
      <w:r w:rsidRPr="005F6C80">
        <w:rPr>
          <w:bCs/>
          <w:lang w:val="nb-NO"/>
        </w:rPr>
        <w:t>, må ta dette legemidlet sammen med andre legemidler.</w:t>
      </w:r>
    </w:p>
    <w:p w14:paraId="236B8F0A" w14:textId="77777777" w:rsidR="00C77626" w:rsidRPr="005F6C80" w:rsidRDefault="00C77626" w:rsidP="00952D8D">
      <w:pPr>
        <w:tabs>
          <w:tab w:val="clear" w:pos="567"/>
        </w:tabs>
        <w:ind w:left="567" w:hanging="567"/>
        <w:rPr>
          <w:bCs/>
          <w:lang w:val="nb-NO"/>
        </w:rPr>
      </w:pPr>
    </w:p>
    <w:p w14:paraId="705B2F8C" w14:textId="3826841D" w:rsidR="00C77626" w:rsidRPr="005F6C80" w:rsidRDefault="00C77626" w:rsidP="00952D8D">
      <w:pPr>
        <w:numPr>
          <w:ilvl w:val="0"/>
          <w:numId w:val="33"/>
        </w:numPr>
        <w:tabs>
          <w:tab w:val="clear" w:pos="567"/>
        </w:tabs>
        <w:ind w:left="567" w:hanging="567"/>
        <w:rPr>
          <w:b/>
          <w:bCs/>
          <w:lang w:val="nb-NO"/>
        </w:rPr>
      </w:pPr>
      <w:r w:rsidRPr="005F6C80">
        <w:rPr>
          <w:b/>
          <w:bCs/>
          <w:lang w:val="nb-NO"/>
        </w:rPr>
        <w:t xml:space="preserve">Mange </w:t>
      </w:r>
      <w:r w:rsidR="00512455" w:rsidRPr="005F6C80">
        <w:rPr>
          <w:b/>
          <w:bCs/>
          <w:lang w:val="nb-NO"/>
        </w:rPr>
        <w:t>hiv</w:t>
      </w:r>
      <w:r w:rsidRPr="005F6C80">
        <w:rPr>
          <w:b/>
          <w:bCs/>
          <w:lang w:val="nb-NO"/>
        </w:rPr>
        <w:t xml:space="preserve">-tester klarer ikke å oppdage en nylig ervervet infeksjon. </w:t>
      </w:r>
      <w:r w:rsidRPr="005F6C80">
        <w:rPr>
          <w:bCs/>
          <w:lang w:val="nb-NO"/>
        </w:rPr>
        <w:t>Hvis du får en influensaliknende sykdom, kan det hende at du nylig har blitt infisert med</w:t>
      </w:r>
      <w:r w:rsidR="000F0040" w:rsidRPr="005F6C80">
        <w:rPr>
          <w:bCs/>
          <w:lang w:val="nb-NO"/>
        </w:rPr>
        <w:t>hiv</w:t>
      </w:r>
      <w:r w:rsidRPr="005F6C80">
        <w:rPr>
          <w:bCs/>
          <w:lang w:val="nb-NO"/>
        </w:rPr>
        <w:t>.</w:t>
      </w:r>
    </w:p>
    <w:p w14:paraId="753C018C" w14:textId="38A719F0" w:rsidR="00C77626" w:rsidRPr="005F6C80" w:rsidRDefault="00C77626" w:rsidP="00952D8D">
      <w:pPr>
        <w:tabs>
          <w:tab w:val="clear" w:pos="567"/>
        </w:tabs>
        <w:ind w:left="567"/>
        <w:rPr>
          <w:bCs/>
          <w:lang w:val="nb-NO"/>
        </w:rPr>
      </w:pPr>
      <w:r w:rsidRPr="005F6C80">
        <w:rPr>
          <w:bCs/>
          <w:lang w:val="nb-NO"/>
        </w:rPr>
        <w:t>Dette kan være tegn på</w:t>
      </w:r>
      <w:r w:rsidR="000F0040" w:rsidRPr="005F6C80">
        <w:rPr>
          <w:bCs/>
          <w:lang w:val="nb-NO"/>
        </w:rPr>
        <w:t>hiv</w:t>
      </w:r>
      <w:r w:rsidR="000F0040" w:rsidRPr="005F6C80" w:rsidDel="000F0040">
        <w:rPr>
          <w:bCs/>
          <w:lang w:val="nb-NO"/>
        </w:rPr>
        <w:t xml:space="preserve"> </w:t>
      </w:r>
      <w:r w:rsidRPr="005F6C80">
        <w:rPr>
          <w:bCs/>
          <w:lang w:val="nb-NO"/>
        </w:rPr>
        <w:t>-infeksjon:</w:t>
      </w:r>
    </w:p>
    <w:p w14:paraId="1A144316" w14:textId="77777777" w:rsidR="00C77626" w:rsidRPr="005F6C80" w:rsidRDefault="00C77626" w:rsidP="00952D8D">
      <w:pPr>
        <w:numPr>
          <w:ilvl w:val="0"/>
          <w:numId w:val="57"/>
        </w:numPr>
        <w:tabs>
          <w:tab w:val="clear" w:pos="567"/>
        </w:tabs>
        <w:ind w:left="1134" w:hanging="567"/>
        <w:rPr>
          <w:lang w:val="nb-NO"/>
        </w:rPr>
      </w:pPr>
      <w:r w:rsidRPr="005F6C80">
        <w:rPr>
          <w:lang w:val="nb-NO"/>
        </w:rPr>
        <w:t>tretthet</w:t>
      </w:r>
    </w:p>
    <w:p w14:paraId="165E53C6" w14:textId="77777777" w:rsidR="00C77626" w:rsidRPr="005F6C80" w:rsidRDefault="00C77626" w:rsidP="00952D8D">
      <w:pPr>
        <w:numPr>
          <w:ilvl w:val="0"/>
          <w:numId w:val="57"/>
        </w:numPr>
        <w:tabs>
          <w:tab w:val="clear" w:pos="567"/>
        </w:tabs>
        <w:ind w:left="1134" w:hanging="567"/>
        <w:rPr>
          <w:lang w:val="nb-NO"/>
        </w:rPr>
      </w:pPr>
      <w:r w:rsidRPr="005F6C80">
        <w:rPr>
          <w:lang w:val="nb-NO"/>
        </w:rPr>
        <w:t>feber</w:t>
      </w:r>
    </w:p>
    <w:p w14:paraId="3BC08FEC" w14:textId="77777777" w:rsidR="00C77626" w:rsidRPr="005F6C80" w:rsidRDefault="00C77626" w:rsidP="00952D8D">
      <w:pPr>
        <w:numPr>
          <w:ilvl w:val="0"/>
          <w:numId w:val="57"/>
        </w:numPr>
        <w:tabs>
          <w:tab w:val="clear" w:pos="567"/>
        </w:tabs>
        <w:ind w:left="1134" w:hanging="567"/>
        <w:rPr>
          <w:lang w:val="nb-NO"/>
        </w:rPr>
      </w:pPr>
      <w:r w:rsidRPr="005F6C80">
        <w:rPr>
          <w:lang w:val="nb-NO"/>
        </w:rPr>
        <w:t>verk i ledd eller muskler</w:t>
      </w:r>
    </w:p>
    <w:p w14:paraId="655E2507" w14:textId="77777777" w:rsidR="00C77626" w:rsidRPr="005F6C80" w:rsidRDefault="00C77626" w:rsidP="00952D8D">
      <w:pPr>
        <w:numPr>
          <w:ilvl w:val="0"/>
          <w:numId w:val="57"/>
        </w:numPr>
        <w:tabs>
          <w:tab w:val="clear" w:pos="567"/>
        </w:tabs>
        <w:ind w:left="1134" w:hanging="567"/>
        <w:rPr>
          <w:lang w:val="nb-NO"/>
        </w:rPr>
      </w:pPr>
      <w:r w:rsidRPr="005F6C80">
        <w:rPr>
          <w:lang w:val="nb-NO"/>
        </w:rPr>
        <w:t>hodepine</w:t>
      </w:r>
    </w:p>
    <w:p w14:paraId="67BF64A4" w14:textId="77777777" w:rsidR="00C77626" w:rsidRPr="005F6C80" w:rsidRDefault="00C77626" w:rsidP="00952D8D">
      <w:pPr>
        <w:numPr>
          <w:ilvl w:val="0"/>
          <w:numId w:val="57"/>
        </w:numPr>
        <w:tabs>
          <w:tab w:val="clear" w:pos="567"/>
        </w:tabs>
        <w:ind w:left="1134" w:hanging="567"/>
        <w:rPr>
          <w:lang w:val="nb-NO"/>
        </w:rPr>
      </w:pPr>
      <w:r w:rsidRPr="005F6C80">
        <w:rPr>
          <w:lang w:val="nb-NO"/>
        </w:rPr>
        <w:t>oppkast eller diaré</w:t>
      </w:r>
    </w:p>
    <w:p w14:paraId="3484E562" w14:textId="77777777" w:rsidR="00C77626" w:rsidRPr="005F6C80" w:rsidRDefault="00C77626" w:rsidP="00952D8D">
      <w:pPr>
        <w:numPr>
          <w:ilvl w:val="0"/>
          <w:numId w:val="57"/>
        </w:numPr>
        <w:tabs>
          <w:tab w:val="clear" w:pos="567"/>
        </w:tabs>
        <w:ind w:left="1134" w:hanging="567"/>
        <w:rPr>
          <w:lang w:val="nb-NO"/>
        </w:rPr>
      </w:pPr>
      <w:r w:rsidRPr="005F6C80">
        <w:rPr>
          <w:lang w:val="nb-NO"/>
        </w:rPr>
        <w:t>utslett</w:t>
      </w:r>
    </w:p>
    <w:p w14:paraId="6960B977" w14:textId="77777777" w:rsidR="00C77626" w:rsidRPr="005F6C80" w:rsidRDefault="00C77626" w:rsidP="00952D8D">
      <w:pPr>
        <w:numPr>
          <w:ilvl w:val="0"/>
          <w:numId w:val="57"/>
        </w:numPr>
        <w:tabs>
          <w:tab w:val="clear" w:pos="567"/>
        </w:tabs>
        <w:ind w:left="1134" w:hanging="567"/>
        <w:rPr>
          <w:lang w:val="nb-NO"/>
        </w:rPr>
      </w:pPr>
      <w:r w:rsidRPr="005F6C80">
        <w:rPr>
          <w:lang w:val="nb-NO"/>
        </w:rPr>
        <w:t>nattsvette</w:t>
      </w:r>
    </w:p>
    <w:p w14:paraId="3EB7F467" w14:textId="77777777" w:rsidR="00C77626" w:rsidRPr="005F6C80" w:rsidRDefault="00C77626" w:rsidP="00952D8D">
      <w:pPr>
        <w:numPr>
          <w:ilvl w:val="0"/>
          <w:numId w:val="57"/>
        </w:numPr>
        <w:tabs>
          <w:tab w:val="clear" w:pos="567"/>
        </w:tabs>
        <w:ind w:left="1134" w:hanging="567"/>
        <w:rPr>
          <w:lang w:val="nb-NO"/>
        </w:rPr>
      </w:pPr>
      <w:r w:rsidRPr="005F6C80">
        <w:rPr>
          <w:lang w:val="nb-NO"/>
        </w:rPr>
        <w:t>hovne lymfeknuter på halsen eller i lysken</w:t>
      </w:r>
    </w:p>
    <w:p w14:paraId="3227FC05" w14:textId="77777777" w:rsidR="00C77626" w:rsidRPr="005F6C80" w:rsidRDefault="00C77626" w:rsidP="00952D8D">
      <w:pPr>
        <w:tabs>
          <w:tab w:val="clear" w:pos="567"/>
        </w:tabs>
        <w:ind w:left="1134" w:hanging="567"/>
        <w:rPr>
          <w:lang w:val="nb-NO"/>
        </w:rPr>
      </w:pPr>
      <w:r w:rsidRPr="005F6C80">
        <w:rPr>
          <w:b/>
          <w:bCs/>
          <w:lang w:val="nb-NO"/>
        </w:rPr>
        <w:sym w:font="Wingdings" w:char="F0E0"/>
      </w:r>
      <w:r w:rsidRPr="005F6C80">
        <w:rPr>
          <w:lang w:val="nb-NO"/>
        </w:rPr>
        <w:tab/>
      </w:r>
      <w:r w:rsidRPr="005F6C80">
        <w:rPr>
          <w:b/>
          <w:lang w:val="nb-NO"/>
        </w:rPr>
        <w:t>Fortell legen din om eventuell influensaliknende sykdom</w:t>
      </w:r>
      <w:r w:rsidRPr="005F6C80">
        <w:rPr>
          <w:lang w:val="nb-NO"/>
        </w:rPr>
        <w:t xml:space="preserve"> – enten i måneden før du begynner med dette legemidlet eller når som helst mens du tar dette legemidlet.</w:t>
      </w:r>
    </w:p>
    <w:p w14:paraId="42FC152C" w14:textId="77777777" w:rsidR="005202B6" w:rsidRPr="005F6C80" w:rsidRDefault="005202B6" w:rsidP="00952D8D">
      <w:pPr>
        <w:tabs>
          <w:tab w:val="clear" w:pos="567"/>
        </w:tabs>
        <w:rPr>
          <w:bCs/>
          <w:lang w:val="nb-NO"/>
        </w:rPr>
      </w:pPr>
    </w:p>
    <w:p w14:paraId="5BC50C27" w14:textId="77777777" w:rsidR="006C41C4" w:rsidRPr="005F6C80" w:rsidRDefault="006C41C4" w:rsidP="00952D8D">
      <w:pPr>
        <w:keepNext/>
        <w:tabs>
          <w:tab w:val="clear" w:pos="567"/>
        </w:tabs>
        <w:rPr>
          <w:b/>
          <w:lang w:val="nb-NO"/>
        </w:rPr>
      </w:pPr>
      <w:r w:rsidRPr="005F6C80">
        <w:rPr>
          <w:b/>
          <w:lang w:val="nb-NO"/>
        </w:rPr>
        <w:t>Advarsler og for</w:t>
      </w:r>
      <w:r w:rsidR="002A286F" w:rsidRPr="005F6C80">
        <w:rPr>
          <w:b/>
          <w:lang w:val="nb-NO"/>
        </w:rPr>
        <w:t>siktighetsregler</w:t>
      </w:r>
    </w:p>
    <w:p w14:paraId="317025D6" w14:textId="77777777" w:rsidR="002A4C7F" w:rsidRPr="005F6C80" w:rsidRDefault="002A4C7F" w:rsidP="00952D8D">
      <w:pPr>
        <w:keepNext/>
        <w:tabs>
          <w:tab w:val="clear" w:pos="567"/>
        </w:tabs>
        <w:rPr>
          <w:bCs/>
          <w:lang w:val="nb-NO"/>
        </w:rPr>
      </w:pPr>
    </w:p>
    <w:p w14:paraId="36684B46" w14:textId="7D9AD803" w:rsidR="00C77626" w:rsidRPr="005F6C80" w:rsidRDefault="00C77626" w:rsidP="00952D8D">
      <w:pPr>
        <w:pStyle w:val="BodyTextIndent4"/>
        <w:keepNext/>
        <w:numPr>
          <w:ilvl w:val="0"/>
          <w:numId w:val="0"/>
        </w:numPr>
        <w:rPr>
          <w:b/>
          <w:bCs/>
          <w:lang w:val="nb-NO"/>
        </w:rPr>
      </w:pPr>
      <w:r w:rsidRPr="005F6C80">
        <w:rPr>
          <w:b/>
          <w:bCs/>
          <w:lang w:val="nb-NO"/>
        </w:rPr>
        <w:t xml:space="preserve">Mens du tar Emtricitabine/Tenofovir disoproxil Mylan for å redusere risikoen for å bli </w:t>
      </w:r>
      <w:r w:rsidR="00685364" w:rsidRPr="005F6C80">
        <w:rPr>
          <w:b/>
          <w:bCs/>
          <w:lang w:val="nb-NO"/>
        </w:rPr>
        <w:t>hiv</w:t>
      </w:r>
      <w:r w:rsidRPr="005F6C80">
        <w:rPr>
          <w:b/>
          <w:bCs/>
          <w:lang w:val="nb-NO"/>
        </w:rPr>
        <w:t>-smittet:</w:t>
      </w:r>
    </w:p>
    <w:p w14:paraId="5A1C8FAC" w14:textId="77777777" w:rsidR="00C77626" w:rsidRPr="005F6C80" w:rsidRDefault="00C77626" w:rsidP="00952D8D">
      <w:pPr>
        <w:pStyle w:val="BodyTextIndent4"/>
        <w:numPr>
          <w:ilvl w:val="0"/>
          <w:numId w:val="0"/>
        </w:numPr>
        <w:rPr>
          <w:lang w:val="nb-NO"/>
        </w:rPr>
      </w:pPr>
    </w:p>
    <w:p w14:paraId="14C0B21F" w14:textId="50F27BB1" w:rsidR="00C77626" w:rsidRPr="005F6C80" w:rsidRDefault="00C77626" w:rsidP="00952D8D">
      <w:pPr>
        <w:numPr>
          <w:ilvl w:val="0"/>
          <w:numId w:val="41"/>
        </w:numPr>
        <w:tabs>
          <w:tab w:val="clear" w:pos="360"/>
          <w:tab w:val="clear" w:pos="567"/>
        </w:tabs>
        <w:ind w:left="567" w:right="-2" w:hanging="567"/>
        <w:rPr>
          <w:lang w:val="nb-NO"/>
        </w:rPr>
      </w:pPr>
      <w:r w:rsidRPr="005F6C80">
        <w:rPr>
          <w:bCs/>
          <w:lang w:val="nb-NO"/>
        </w:rPr>
        <w:t xml:space="preserve">Ta </w:t>
      </w:r>
      <w:r w:rsidR="00D16F0A" w:rsidRPr="005F6C80">
        <w:rPr>
          <w:bCs/>
          <w:lang w:val="nb-NO"/>
        </w:rPr>
        <w:t>dette legemidlet</w:t>
      </w:r>
      <w:r w:rsidRPr="005F6C80">
        <w:rPr>
          <w:bCs/>
          <w:lang w:val="nb-NO"/>
        </w:rPr>
        <w:t xml:space="preserve"> hver dag for å </w:t>
      </w:r>
      <w:r w:rsidRPr="005F6C80">
        <w:rPr>
          <w:b/>
          <w:bCs/>
          <w:lang w:val="nb-NO"/>
        </w:rPr>
        <w:t xml:space="preserve">redusere risikoen, ikke bare når du tror at du har vært i fare for å bli </w:t>
      </w:r>
      <w:r w:rsidR="00C0528A" w:rsidRPr="005F6C80">
        <w:rPr>
          <w:b/>
          <w:bCs/>
          <w:lang w:val="nb-NO"/>
        </w:rPr>
        <w:t>hiv</w:t>
      </w:r>
      <w:r w:rsidRPr="005F6C80">
        <w:rPr>
          <w:b/>
          <w:bCs/>
          <w:lang w:val="nb-NO"/>
        </w:rPr>
        <w:t>-smittet</w:t>
      </w:r>
      <w:r w:rsidRPr="005F6C80">
        <w:rPr>
          <w:bCs/>
          <w:lang w:val="nb-NO"/>
        </w:rPr>
        <w:t xml:space="preserve">. Ikke hopp over noen doser med </w:t>
      </w:r>
      <w:r w:rsidR="005B46D8" w:rsidRPr="005F6C80">
        <w:rPr>
          <w:bCs/>
          <w:lang w:val="nb-NO"/>
        </w:rPr>
        <w:t>Emtricitabine/Tenofovir disoproxil Mylan</w:t>
      </w:r>
      <w:r w:rsidR="005B46D8" w:rsidRPr="005F6C80">
        <w:rPr>
          <w:b/>
          <w:bCs/>
          <w:lang w:val="nb-NO"/>
        </w:rPr>
        <w:t xml:space="preserve"> </w:t>
      </w:r>
      <w:r w:rsidRPr="005F6C80">
        <w:rPr>
          <w:bCs/>
          <w:lang w:val="nb-NO"/>
        </w:rPr>
        <w:t>eller slutt å ta legemiddelet. Hvis du hopper over doser, kan det øke faren for å du blir smittet med</w:t>
      </w:r>
      <w:r w:rsidR="00C0528A" w:rsidRPr="005F6C80">
        <w:rPr>
          <w:bCs/>
          <w:lang w:val="nb-NO"/>
        </w:rPr>
        <w:t>hiv</w:t>
      </w:r>
      <w:r w:rsidRPr="005F6C80">
        <w:rPr>
          <w:bCs/>
          <w:lang w:val="nb-NO"/>
        </w:rPr>
        <w:t>.</w:t>
      </w:r>
    </w:p>
    <w:p w14:paraId="3F7E13AC" w14:textId="77777777" w:rsidR="00C77626" w:rsidRPr="005F6C80" w:rsidRDefault="00C77626" w:rsidP="00952D8D">
      <w:pPr>
        <w:tabs>
          <w:tab w:val="clear" w:pos="567"/>
        </w:tabs>
        <w:ind w:left="567" w:right="-2" w:hanging="567"/>
        <w:rPr>
          <w:lang w:val="nb-NO"/>
        </w:rPr>
      </w:pPr>
    </w:p>
    <w:p w14:paraId="62C5811A" w14:textId="0180034E" w:rsidR="00C77626" w:rsidRPr="005F6C80" w:rsidRDefault="00C77626" w:rsidP="00952D8D">
      <w:pPr>
        <w:numPr>
          <w:ilvl w:val="0"/>
          <w:numId w:val="57"/>
        </w:numPr>
        <w:tabs>
          <w:tab w:val="clear" w:pos="567"/>
        </w:tabs>
        <w:ind w:left="567" w:hanging="567"/>
        <w:rPr>
          <w:lang w:val="nb-NO"/>
        </w:rPr>
      </w:pPr>
      <w:r w:rsidRPr="005F6C80">
        <w:rPr>
          <w:lang w:val="nb-NO"/>
        </w:rPr>
        <w:t xml:space="preserve">Test deg for </w:t>
      </w:r>
      <w:r w:rsidR="00C0528A" w:rsidRPr="005F6C80">
        <w:rPr>
          <w:lang w:val="nb-NO"/>
        </w:rPr>
        <w:t>hiv</w:t>
      </w:r>
      <w:r w:rsidRPr="005F6C80">
        <w:rPr>
          <w:lang w:val="nb-NO"/>
        </w:rPr>
        <w:t>med jevne mellomrom.</w:t>
      </w:r>
    </w:p>
    <w:p w14:paraId="4DF6B78F" w14:textId="77777777" w:rsidR="00C77626" w:rsidRPr="005F6C80" w:rsidRDefault="00C77626" w:rsidP="00952D8D">
      <w:pPr>
        <w:tabs>
          <w:tab w:val="clear" w:pos="567"/>
        </w:tabs>
        <w:ind w:left="567" w:right="-2" w:hanging="567"/>
        <w:rPr>
          <w:lang w:val="nb-NO"/>
        </w:rPr>
      </w:pPr>
    </w:p>
    <w:p w14:paraId="0CECBF1F" w14:textId="7EF4A96A" w:rsidR="00C77626" w:rsidRPr="005F6C80" w:rsidRDefault="00C77626" w:rsidP="00952D8D">
      <w:pPr>
        <w:numPr>
          <w:ilvl w:val="0"/>
          <w:numId w:val="57"/>
        </w:numPr>
        <w:tabs>
          <w:tab w:val="clear" w:pos="567"/>
        </w:tabs>
        <w:ind w:left="567" w:hanging="567"/>
        <w:rPr>
          <w:lang w:val="nb-NO"/>
        </w:rPr>
      </w:pPr>
      <w:r w:rsidRPr="005F6C80">
        <w:rPr>
          <w:lang w:val="nb-NO"/>
        </w:rPr>
        <w:t xml:space="preserve">Hvis du tror du har blitt infisert med </w:t>
      </w:r>
      <w:r w:rsidR="00C0528A" w:rsidRPr="005F6C80">
        <w:rPr>
          <w:lang w:val="nb-NO"/>
        </w:rPr>
        <w:t>hiv</w:t>
      </w:r>
      <w:r w:rsidRPr="005F6C80">
        <w:rPr>
          <w:lang w:val="nb-NO"/>
        </w:rPr>
        <w:t xml:space="preserve">skal du umiddelbart fortelle det til legen din. Han/hun kan foreta flere tester for å forsikre seg om at du fortsatt er </w:t>
      </w:r>
      <w:r w:rsidR="00C0528A" w:rsidRPr="005F6C80">
        <w:rPr>
          <w:lang w:val="nb-NO"/>
        </w:rPr>
        <w:t>hiv</w:t>
      </w:r>
      <w:r w:rsidRPr="005F6C80">
        <w:rPr>
          <w:lang w:val="nb-NO"/>
        </w:rPr>
        <w:t>-negativ.</w:t>
      </w:r>
    </w:p>
    <w:p w14:paraId="716CB764" w14:textId="77777777" w:rsidR="00C77626" w:rsidRPr="005F6C80" w:rsidRDefault="00C77626" w:rsidP="00952D8D">
      <w:pPr>
        <w:tabs>
          <w:tab w:val="clear" w:pos="567"/>
        </w:tabs>
        <w:ind w:left="567" w:hanging="567"/>
        <w:rPr>
          <w:b/>
          <w:bCs/>
          <w:lang w:val="nb-NO"/>
        </w:rPr>
      </w:pPr>
    </w:p>
    <w:p w14:paraId="72C45AD5" w14:textId="20EC76FA" w:rsidR="00C77626" w:rsidRPr="005F6C80" w:rsidRDefault="00C77626" w:rsidP="00952D8D">
      <w:pPr>
        <w:keepNext/>
        <w:numPr>
          <w:ilvl w:val="0"/>
          <w:numId w:val="57"/>
        </w:numPr>
        <w:tabs>
          <w:tab w:val="clear" w:pos="567"/>
        </w:tabs>
        <w:ind w:left="567" w:hanging="567"/>
        <w:rPr>
          <w:b/>
          <w:bCs/>
          <w:lang w:val="nb-NO"/>
        </w:rPr>
      </w:pPr>
      <w:r w:rsidRPr="005F6C80">
        <w:rPr>
          <w:b/>
          <w:bCs/>
          <w:lang w:val="nb-NO"/>
        </w:rPr>
        <w:t>Det at du tar</w:t>
      </w:r>
      <w:r w:rsidR="00D16F0A" w:rsidRPr="005F6C80">
        <w:rPr>
          <w:lang w:val="nb-NO"/>
        </w:rPr>
        <w:t xml:space="preserve"> </w:t>
      </w:r>
      <w:r w:rsidR="00D16F0A" w:rsidRPr="005F6C80">
        <w:rPr>
          <w:b/>
          <w:bCs/>
          <w:lang w:val="nb-NO"/>
        </w:rPr>
        <w:t>Emtricitabine/Tenofovir disoproxil Mylan</w:t>
      </w:r>
      <w:r w:rsidRPr="005F6C80">
        <w:rPr>
          <w:b/>
          <w:bCs/>
          <w:lang w:val="nb-NO"/>
        </w:rPr>
        <w:t>, hindrer deg ikke nødvendigvis i å få</w:t>
      </w:r>
      <w:r w:rsidR="00C0528A" w:rsidRPr="005F6C80">
        <w:rPr>
          <w:b/>
          <w:bCs/>
          <w:lang w:val="nb-NO"/>
        </w:rPr>
        <w:t>hiv</w:t>
      </w:r>
      <w:r w:rsidRPr="005F6C80">
        <w:rPr>
          <w:b/>
          <w:bCs/>
          <w:lang w:val="nb-NO"/>
        </w:rPr>
        <w:t>.</w:t>
      </w:r>
    </w:p>
    <w:p w14:paraId="71DD7F9B" w14:textId="77777777" w:rsidR="00C77626" w:rsidRPr="005F6C80" w:rsidRDefault="00C77626" w:rsidP="00952D8D">
      <w:pPr>
        <w:numPr>
          <w:ilvl w:val="0"/>
          <w:numId w:val="58"/>
        </w:numPr>
        <w:tabs>
          <w:tab w:val="clear" w:pos="360"/>
          <w:tab w:val="clear" w:pos="567"/>
        </w:tabs>
        <w:ind w:left="1134" w:right="-2" w:hanging="567"/>
        <w:rPr>
          <w:lang w:val="nb-NO"/>
        </w:rPr>
      </w:pPr>
      <w:r w:rsidRPr="005F6C80">
        <w:rPr>
          <w:lang w:val="nb-NO"/>
        </w:rPr>
        <w:t>Ha alltid sikker sex. Bruk kondomer for å redusere kontakten med sæd, vaginalvæsker eller blod.</w:t>
      </w:r>
    </w:p>
    <w:p w14:paraId="5975629B" w14:textId="77777777" w:rsidR="00C77626" w:rsidRPr="005F6C80" w:rsidRDefault="00C77626" w:rsidP="00952D8D">
      <w:pPr>
        <w:numPr>
          <w:ilvl w:val="0"/>
          <w:numId w:val="58"/>
        </w:numPr>
        <w:tabs>
          <w:tab w:val="clear" w:pos="360"/>
          <w:tab w:val="clear" w:pos="567"/>
        </w:tabs>
        <w:ind w:left="1134" w:right="-2" w:hanging="567"/>
        <w:rPr>
          <w:lang w:val="nb-NO"/>
        </w:rPr>
      </w:pPr>
      <w:r w:rsidRPr="005F6C80">
        <w:rPr>
          <w:lang w:val="nb-NO"/>
        </w:rPr>
        <w:t>Ikke del gjenstander for personlig pleie med andre, som kan ha blod eller kroppsvæsker på seg, for eksempel tannbørster og barberblader.</w:t>
      </w:r>
    </w:p>
    <w:p w14:paraId="0754B38C" w14:textId="77777777" w:rsidR="00C77626" w:rsidRPr="005F6C80" w:rsidRDefault="00C77626" w:rsidP="00952D8D">
      <w:pPr>
        <w:numPr>
          <w:ilvl w:val="0"/>
          <w:numId w:val="58"/>
        </w:numPr>
        <w:tabs>
          <w:tab w:val="clear" w:pos="360"/>
          <w:tab w:val="clear" w:pos="567"/>
        </w:tabs>
        <w:ind w:left="1134" w:right="-2" w:hanging="567"/>
        <w:rPr>
          <w:lang w:val="nb-NO"/>
        </w:rPr>
      </w:pPr>
      <w:r w:rsidRPr="005F6C80">
        <w:rPr>
          <w:lang w:val="nb-NO"/>
        </w:rPr>
        <w:t>Ikke del sprøyter eller annet injeksjons- eller rusmiddelutstyr eller bruk det på nytt.</w:t>
      </w:r>
    </w:p>
    <w:p w14:paraId="5778B02A" w14:textId="2A9D0C45" w:rsidR="00C77626" w:rsidRPr="005F6C80" w:rsidRDefault="00C77626" w:rsidP="00952D8D">
      <w:pPr>
        <w:numPr>
          <w:ilvl w:val="0"/>
          <w:numId w:val="58"/>
        </w:numPr>
        <w:tabs>
          <w:tab w:val="clear" w:pos="360"/>
          <w:tab w:val="clear" w:pos="567"/>
        </w:tabs>
        <w:ind w:left="1134" w:right="-2" w:hanging="567"/>
        <w:rPr>
          <w:lang w:val="nb-NO"/>
        </w:rPr>
      </w:pPr>
      <w:r w:rsidRPr="005F6C80">
        <w:rPr>
          <w:lang w:val="nb-NO"/>
        </w:rPr>
        <w:t xml:space="preserve">Test deg for seksuelt overførbare sykdommer som f.eks. syfilis og gonoré. Du blir lettere infisert med </w:t>
      </w:r>
      <w:r w:rsidR="00C0528A" w:rsidRPr="005F6C80">
        <w:rPr>
          <w:lang w:val="nb-NO"/>
        </w:rPr>
        <w:t>hiv</w:t>
      </w:r>
      <w:r w:rsidRPr="005F6C80">
        <w:rPr>
          <w:lang w:val="nb-NO"/>
        </w:rPr>
        <w:t xml:space="preserve">dersom du slike sykdommer. </w:t>
      </w:r>
    </w:p>
    <w:p w14:paraId="4C0B1ED6" w14:textId="77777777" w:rsidR="00C77626" w:rsidRPr="005F6C80" w:rsidRDefault="00C77626" w:rsidP="00952D8D">
      <w:pPr>
        <w:tabs>
          <w:tab w:val="clear" w:pos="567"/>
        </w:tabs>
        <w:rPr>
          <w:lang w:val="nb-NO"/>
        </w:rPr>
      </w:pPr>
    </w:p>
    <w:p w14:paraId="61AAE0F1" w14:textId="3B8818C0" w:rsidR="00C77626" w:rsidRPr="005F6C80" w:rsidRDefault="00C77626" w:rsidP="00952D8D">
      <w:pPr>
        <w:tabs>
          <w:tab w:val="clear" w:pos="567"/>
        </w:tabs>
        <w:rPr>
          <w:bCs/>
          <w:lang w:val="nb-NO"/>
        </w:rPr>
      </w:pPr>
      <w:r w:rsidRPr="005F6C80">
        <w:rPr>
          <w:bCs/>
          <w:lang w:val="nb-NO"/>
        </w:rPr>
        <w:t xml:space="preserve">Spør legen din hvis du har noen flere spørsmål om hvordan du skal forhindre å få </w:t>
      </w:r>
      <w:r w:rsidR="00C0528A" w:rsidRPr="005F6C80">
        <w:rPr>
          <w:bCs/>
          <w:lang w:val="nb-NO"/>
        </w:rPr>
        <w:t>hiv</w:t>
      </w:r>
      <w:r w:rsidRPr="005F6C80">
        <w:rPr>
          <w:bCs/>
          <w:lang w:val="nb-NO"/>
        </w:rPr>
        <w:t xml:space="preserve">eller å spre </w:t>
      </w:r>
      <w:r w:rsidR="00C0528A" w:rsidRPr="005F6C80">
        <w:rPr>
          <w:bCs/>
          <w:lang w:val="nb-NO"/>
        </w:rPr>
        <w:t>hiv</w:t>
      </w:r>
      <w:r w:rsidRPr="005F6C80">
        <w:rPr>
          <w:bCs/>
          <w:lang w:val="nb-NO"/>
        </w:rPr>
        <w:t>til andre mennesker.</w:t>
      </w:r>
    </w:p>
    <w:p w14:paraId="73845849" w14:textId="77777777" w:rsidR="00D16F0A" w:rsidRPr="005F6C80" w:rsidRDefault="00D16F0A" w:rsidP="00952D8D">
      <w:pPr>
        <w:tabs>
          <w:tab w:val="clear" w:pos="567"/>
        </w:tabs>
        <w:rPr>
          <w:bCs/>
          <w:lang w:val="nb-NO"/>
        </w:rPr>
      </w:pPr>
    </w:p>
    <w:p w14:paraId="373BE773" w14:textId="47AB3F4D" w:rsidR="00C77626" w:rsidRPr="005F6C80" w:rsidRDefault="00C77626" w:rsidP="00952D8D">
      <w:pPr>
        <w:keepNext/>
        <w:tabs>
          <w:tab w:val="clear" w:pos="567"/>
        </w:tabs>
        <w:rPr>
          <w:b/>
          <w:bCs/>
          <w:lang w:val="nb-NO"/>
        </w:rPr>
      </w:pPr>
      <w:r w:rsidRPr="005F6C80">
        <w:rPr>
          <w:b/>
          <w:bCs/>
          <w:lang w:val="nb-NO"/>
        </w:rPr>
        <w:t xml:space="preserve">Mens du tar </w:t>
      </w:r>
      <w:r w:rsidR="00D16F0A" w:rsidRPr="005F6C80">
        <w:rPr>
          <w:b/>
          <w:bCs/>
          <w:lang w:val="nb-NO"/>
        </w:rPr>
        <w:t xml:space="preserve">Emtricitabine/Tenofovir disoproxil Mylan </w:t>
      </w:r>
      <w:r w:rsidRPr="005F6C80">
        <w:rPr>
          <w:b/>
          <w:bCs/>
          <w:lang w:val="nb-NO"/>
        </w:rPr>
        <w:t xml:space="preserve">for å behandle </w:t>
      </w:r>
      <w:r w:rsidR="00C0528A" w:rsidRPr="005F6C80">
        <w:rPr>
          <w:b/>
          <w:bCs/>
          <w:lang w:val="nb-NO"/>
        </w:rPr>
        <w:t>hiv</w:t>
      </w:r>
      <w:r w:rsidRPr="005F6C80">
        <w:rPr>
          <w:b/>
          <w:bCs/>
          <w:lang w:val="nb-NO"/>
        </w:rPr>
        <w:t xml:space="preserve">eller å redusere risikoen for å bli </w:t>
      </w:r>
      <w:r w:rsidR="00C0528A" w:rsidRPr="005F6C80">
        <w:rPr>
          <w:b/>
          <w:bCs/>
          <w:lang w:val="nb-NO"/>
        </w:rPr>
        <w:t>hiv</w:t>
      </w:r>
      <w:r w:rsidR="00613C49" w:rsidRPr="005F6C80">
        <w:rPr>
          <w:b/>
          <w:bCs/>
          <w:lang w:val="nb-NO"/>
        </w:rPr>
        <w:t>-smittet</w:t>
      </w:r>
    </w:p>
    <w:p w14:paraId="102AF53B" w14:textId="77777777" w:rsidR="00D16F0A" w:rsidRPr="005F6C80" w:rsidRDefault="00D16F0A" w:rsidP="00952D8D">
      <w:pPr>
        <w:keepNext/>
        <w:numPr>
          <w:ilvl w:val="12"/>
          <w:numId w:val="0"/>
        </w:numPr>
        <w:tabs>
          <w:tab w:val="clear" w:pos="567"/>
        </w:tabs>
        <w:ind w:right="-2"/>
        <w:rPr>
          <w:lang w:val="nb-NO"/>
        </w:rPr>
      </w:pPr>
    </w:p>
    <w:p w14:paraId="5B0E92BA" w14:textId="46AE5FDB" w:rsidR="006C41C4" w:rsidRPr="005F6C80" w:rsidRDefault="002E7936" w:rsidP="002C0C4D">
      <w:pPr>
        <w:keepNext/>
        <w:numPr>
          <w:ilvl w:val="0"/>
          <w:numId w:val="44"/>
        </w:numPr>
        <w:tabs>
          <w:tab w:val="clear" w:pos="567"/>
        </w:tabs>
        <w:ind w:left="567" w:hanging="567"/>
        <w:rPr>
          <w:lang w:val="nb-NO"/>
        </w:rPr>
      </w:pPr>
      <w:r w:rsidRPr="005F6C80">
        <w:rPr>
          <w:b/>
          <w:lang w:val="nb-NO"/>
        </w:rPr>
        <w:t>Emtricitabin/</w:t>
      </w:r>
      <w:r w:rsidR="00143216" w:rsidRPr="005F6C80">
        <w:rPr>
          <w:b/>
          <w:lang w:val="nb-NO"/>
        </w:rPr>
        <w:t>tenofovirdisoproksil</w:t>
      </w:r>
      <w:r w:rsidR="006C41C4" w:rsidRPr="005F6C80">
        <w:rPr>
          <w:b/>
          <w:lang w:val="nb-NO"/>
        </w:rPr>
        <w:t xml:space="preserve"> kan påvirke nyrene. </w:t>
      </w:r>
      <w:r w:rsidR="006C41C4" w:rsidRPr="005F6C80">
        <w:rPr>
          <w:lang w:val="nb-NO"/>
        </w:rPr>
        <w:t>Før og under behandlingen kan legen din</w:t>
      </w:r>
      <w:r w:rsidR="006C41C4" w:rsidRPr="005F6C80">
        <w:rPr>
          <w:b/>
          <w:lang w:val="nb-NO"/>
        </w:rPr>
        <w:t xml:space="preserve"> </w:t>
      </w:r>
      <w:r w:rsidR="006C41C4" w:rsidRPr="005F6C80">
        <w:rPr>
          <w:lang w:val="nb-NO"/>
        </w:rPr>
        <w:t xml:space="preserve">be om blodprøver for å måle nyrefunksjonen. </w:t>
      </w:r>
      <w:r w:rsidR="006C41C4" w:rsidRPr="005F6C80">
        <w:rPr>
          <w:bCs/>
          <w:lang w:val="nb-NO"/>
        </w:rPr>
        <w:t>Informer legen din dersom du tidligere har hatt nyresykdommer eller om tester</w:t>
      </w:r>
      <w:r w:rsidR="006C41C4" w:rsidRPr="005F6C80">
        <w:rPr>
          <w:lang w:val="nb-NO"/>
        </w:rPr>
        <w:t xml:space="preserve"> har vist problemer med nyrene. </w:t>
      </w:r>
      <w:r w:rsidR="003D4843" w:rsidRPr="005F6C80">
        <w:rPr>
          <w:lang w:val="nb-NO"/>
        </w:rPr>
        <w:t xml:space="preserve">Dette legemidlet skal ikke gis til ungdom med underliggende nyreproblemer. </w:t>
      </w:r>
      <w:r w:rsidR="006C41C4" w:rsidRPr="005F6C80">
        <w:rPr>
          <w:lang w:val="nb-NO"/>
        </w:rPr>
        <w:t xml:space="preserve">Dersom du har problemer med nyrene kan legen råde deg til å slutte å ta </w:t>
      </w:r>
      <w:r w:rsidR="00D16F0A" w:rsidRPr="005F6C80">
        <w:rPr>
          <w:lang w:val="nb-NO"/>
        </w:rPr>
        <w:t>emtricitabin</w:t>
      </w:r>
      <w:r w:rsidR="002A286F" w:rsidRPr="005F6C80">
        <w:rPr>
          <w:lang w:val="nb-NO"/>
        </w:rPr>
        <w:t>/</w:t>
      </w:r>
      <w:r w:rsidR="00143216" w:rsidRPr="005F6C80">
        <w:rPr>
          <w:lang w:val="nb-NO"/>
        </w:rPr>
        <w:t>tenofovirdisoproksil</w:t>
      </w:r>
      <w:r w:rsidR="006C41C4" w:rsidRPr="005F6C80">
        <w:rPr>
          <w:lang w:val="nb-NO"/>
        </w:rPr>
        <w:t xml:space="preserve"> eller, dersom du allerede har</w:t>
      </w:r>
      <w:r w:rsidR="00C0528A" w:rsidRPr="005F6C80">
        <w:rPr>
          <w:lang w:val="nb-NO"/>
        </w:rPr>
        <w:t>hiv</w:t>
      </w:r>
      <w:r w:rsidR="006C41C4" w:rsidRPr="005F6C80">
        <w:rPr>
          <w:lang w:val="nb-NO"/>
        </w:rPr>
        <w:t xml:space="preserve">, be deg ta </w:t>
      </w:r>
      <w:r w:rsidR="00D16F0A" w:rsidRPr="005F6C80">
        <w:rPr>
          <w:lang w:val="nb-NO"/>
        </w:rPr>
        <w:t>e</w:t>
      </w:r>
      <w:r w:rsidRPr="005F6C80">
        <w:rPr>
          <w:lang w:val="nb-NO"/>
        </w:rPr>
        <w:t>mtricitabin/</w:t>
      </w:r>
      <w:r w:rsidR="00143216" w:rsidRPr="005F6C80">
        <w:rPr>
          <w:lang w:val="nb-NO"/>
        </w:rPr>
        <w:t>tenofovirdisoproksil</w:t>
      </w:r>
      <w:r w:rsidR="006C41C4" w:rsidRPr="005F6C80">
        <w:rPr>
          <w:lang w:val="nb-NO"/>
        </w:rPr>
        <w:t xml:space="preserve"> sjeldnere. </w:t>
      </w:r>
      <w:r w:rsidR="009618EC" w:rsidRPr="005F6C80">
        <w:rPr>
          <w:lang w:val="nb-NO"/>
        </w:rPr>
        <w:t>E</w:t>
      </w:r>
      <w:r w:rsidRPr="005F6C80">
        <w:rPr>
          <w:lang w:val="nb-NO"/>
        </w:rPr>
        <w:t>mtricitabin/</w:t>
      </w:r>
      <w:r w:rsidR="00143216" w:rsidRPr="005F6C80">
        <w:rPr>
          <w:lang w:val="nb-NO"/>
        </w:rPr>
        <w:t>tenofovirdisoproksil</w:t>
      </w:r>
      <w:r w:rsidR="006C41C4" w:rsidRPr="005F6C80">
        <w:rPr>
          <w:lang w:val="nb-NO"/>
        </w:rPr>
        <w:t xml:space="preserve"> er ikke anbefalt hvis du har alvorlig nyresykdom eller får dialyse.</w:t>
      </w:r>
    </w:p>
    <w:p w14:paraId="591FCF8C" w14:textId="77777777" w:rsidR="006C41C4" w:rsidRPr="005F6C80" w:rsidRDefault="006C41C4" w:rsidP="00952D8D">
      <w:pPr>
        <w:tabs>
          <w:tab w:val="clear" w:pos="567"/>
        </w:tabs>
        <w:ind w:left="567" w:hanging="567"/>
        <w:rPr>
          <w:lang w:val="nb-NO"/>
        </w:rPr>
      </w:pPr>
    </w:p>
    <w:p w14:paraId="39FFA445" w14:textId="5CF0B2E4" w:rsidR="00C86D7E" w:rsidRPr="008E1602" w:rsidRDefault="00DF060D" w:rsidP="002C0C4D">
      <w:pPr>
        <w:numPr>
          <w:ilvl w:val="0"/>
          <w:numId w:val="65"/>
        </w:numPr>
        <w:tabs>
          <w:tab w:val="clear" w:pos="567"/>
        </w:tabs>
        <w:ind w:left="567" w:right="6" w:hanging="567"/>
        <w:rPr>
          <w:color w:val="000000"/>
          <w:lang w:val="nb-NO" w:eastAsia="pt-PT"/>
        </w:rPr>
      </w:pPr>
      <w:r w:rsidRPr="008E1602">
        <w:rPr>
          <w:b/>
          <w:color w:val="000000"/>
          <w:lang w:val="nb-NO" w:eastAsia="pt-PT"/>
        </w:rPr>
        <w:t>Snakk med</w:t>
      </w:r>
      <w:r w:rsidR="00C86D7E" w:rsidRPr="008E1602">
        <w:rPr>
          <w:b/>
          <w:color w:val="000000"/>
          <w:lang w:val="nb-NO" w:eastAsia="pt-PT"/>
        </w:rPr>
        <w:t xml:space="preserve"> lege dersom du har osteoporose, </w:t>
      </w:r>
      <w:r w:rsidR="00AC3060" w:rsidRPr="008E1602">
        <w:rPr>
          <w:b/>
          <w:color w:val="000000"/>
          <w:lang w:val="nb-NO" w:eastAsia="pt-PT"/>
        </w:rPr>
        <w:t xml:space="preserve">har </w:t>
      </w:r>
      <w:r w:rsidRPr="008E1602">
        <w:rPr>
          <w:b/>
          <w:color w:val="000000"/>
          <w:lang w:val="nb-NO" w:eastAsia="pt-PT"/>
        </w:rPr>
        <w:t>en historikk med</w:t>
      </w:r>
      <w:r w:rsidR="00C86D7E" w:rsidRPr="008E1602">
        <w:rPr>
          <w:b/>
          <w:color w:val="000000"/>
          <w:lang w:val="nb-NO" w:eastAsia="pt-PT"/>
        </w:rPr>
        <w:t xml:space="preserve"> benbrudd eller</w:t>
      </w:r>
      <w:r w:rsidRPr="008E1602">
        <w:rPr>
          <w:b/>
          <w:color w:val="000000"/>
          <w:lang w:val="nb-NO" w:eastAsia="pt-PT"/>
        </w:rPr>
        <w:t xml:space="preserve"> har</w:t>
      </w:r>
      <w:r w:rsidR="00C86D7E" w:rsidRPr="008E1602">
        <w:rPr>
          <w:b/>
          <w:color w:val="000000"/>
          <w:lang w:val="nb-NO" w:eastAsia="pt-PT"/>
        </w:rPr>
        <w:t xml:space="preserve"> benproblemer. </w:t>
      </w:r>
    </w:p>
    <w:p w14:paraId="4A091C68" w14:textId="77777777" w:rsidR="00C86D7E" w:rsidRPr="008E1602" w:rsidRDefault="00C86D7E" w:rsidP="00952D8D">
      <w:pPr>
        <w:tabs>
          <w:tab w:val="clear" w:pos="567"/>
        </w:tabs>
        <w:ind w:left="567" w:right="5"/>
        <w:rPr>
          <w:color w:val="000000"/>
          <w:lang w:val="nb-NO" w:eastAsia="pt-PT"/>
        </w:rPr>
      </w:pPr>
    </w:p>
    <w:p w14:paraId="346A0FDE" w14:textId="77777777" w:rsidR="0036239F" w:rsidRPr="005F6C80" w:rsidRDefault="006C41C4" w:rsidP="00952D8D">
      <w:pPr>
        <w:pStyle w:val="ListParagraph"/>
        <w:tabs>
          <w:tab w:val="clear" w:pos="567"/>
        </w:tabs>
        <w:ind w:left="567"/>
        <w:rPr>
          <w:lang w:val="nb-NO" w:eastAsia="zh-CN"/>
        </w:rPr>
      </w:pPr>
      <w:r w:rsidRPr="005F6C80">
        <w:rPr>
          <w:b/>
          <w:bCs/>
          <w:lang w:val="nb-NO" w:eastAsia="zh-CN"/>
        </w:rPr>
        <w:t>Benproblemer</w:t>
      </w:r>
      <w:r w:rsidRPr="005F6C80">
        <w:rPr>
          <w:lang w:val="nb-NO" w:eastAsia="zh-CN"/>
        </w:rPr>
        <w:t xml:space="preserve"> (</w:t>
      </w:r>
      <w:r w:rsidR="000509D3" w:rsidRPr="005F6C80">
        <w:rPr>
          <w:lang w:val="nb-NO" w:eastAsia="zh-CN"/>
        </w:rPr>
        <w:t xml:space="preserve">uttrykt som vedvarende eller forverrede bensmerter og </w:t>
      </w:r>
      <w:r w:rsidRPr="005F6C80">
        <w:rPr>
          <w:lang w:val="nb-NO" w:eastAsia="zh-CN"/>
        </w:rPr>
        <w:t xml:space="preserve">noen ganger med benbrudd som resultat) kan også inntreffe grunnet skade på nyrenes tubulære celler (se </w:t>
      </w:r>
      <w:r w:rsidR="00C23359" w:rsidRPr="005F6C80">
        <w:rPr>
          <w:lang w:val="nb-NO" w:eastAsia="zh-CN"/>
        </w:rPr>
        <w:t>avsnitt</w:t>
      </w:r>
      <w:r w:rsidRPr="005F6C80">
        <w:rPr>
          <w:lang w:val="nb-NO" w:eastAsia="zh-CN"/>
        </w:rPr>
        <w:t xml:space="preserve"> 4, </w:t>
      </w:r>
      <w:r w:rsidRPr="005F6C80">
        <w:rPr>
          <w:i/>
          <w:lang w:val="nb-NO" w:eastAsia="zh-CN"/>
        </w:rPr>
        <w:t>Mulige bivirkninger)</w:t>
      </w:r>
      <w:r w:rsidR="0036239F" w:rsidRPr="005F6C80">
        <w:rPr>
          <w:lang w:val="nb-NO" w:eastAsia="zh-CN"/>
        </w:rPr>
        <w:t xml:space="preserve"> Si det til legen din dersom du har bensmerter eller benbrudd.</w:t>
      </w:r>
    </w:p>
    <w:p w14:paraId="63EF819A" w14:textId="77777777" w:rsidR="0036239F" w:rsidRPr="005F6C80" w:rsidRDefault="0036239F" w:rsidP="00952D8D">
      <w:pPr>
        <w:tabs>
          <w:tab w:val="clear" w:pos="567"/>
        </w:tabs>
        <w:ind w:left="567"/>
        <w:rPr>
          <w:lang w:val="nb-NO" w:eastAsia="zh-CN"/>
        </w:rPr>
      </w:pPr>
    </w:p>
    <w:p w14:paraId="764BD57F" w14:textId="2AA01C91" w:rsidR="0036239F" w:rsidRPr="005F6C80" w:rsidRDefault="0036239F" w:rsidP="00952D8D">
      <w:pPr>
        <w:tabs>
          <w:tab w:val="clear" w:pos="567"/>
        </w:tabs>
        <w:ind w:left="567"/>
        <w:rPr>
          <w:lang w:val="nb-NO" w:eastAsia="zh-CN"/>
        </w:rPr>
      </w:pPr>
      <w:r w:rsidRPr="005F6C80">
        <w:rPr>
          <w:lang w:val="nb-NO" w:eastAsia="zh-CN"/>
        </w:rPr>
        <w:t xml:space="preserve">Tenofovirdisoproksil kan også forårsake tap av benmasse. </w:t>
      </w:r>
      <w:r w:rsidRPr="005F6C80">
        <w:rPr>
          <w:lang w:val="nb-NO"/>
        </w:rPr>
        <w:t>Det mest omfattende bentapet</w:t>
      </w:r>
      <w:r w:rsidRPr="005F6C80">
        <w:rPr>
          <w:lang w:val="nb-NO" w:eastAsia="zh-CN"/>
        </w:rPr>
        <w:t xml:space="preserve"> forekom i kliniske studier når pasienter ble behandlet for </w:t>
      </w:r>
      <w:r w:rsidR="00C0528A" w:rsidRPr="005F6C80">
        <w:rPr>
          <w:lang w:val="nb-NO" w:eastAsia="zh-CN"/>
        </w:rPr>
        <w:t>hiv</w:t>
      </w:r>
      <w:r w:rsidRPr="005F6C80">
        <w:rPr>
          <w:lang w:val="nb-NO" w:eastAsia="zh-CN"/>
        </w:rPr>
        <w:t>med tenofovirdisoproksil i kombinasjon med en forsterket proteasehemmer.</w:t>
      </w:r>
    </w:p>
    <w:p w14:paraId="564A6032" w14:textId="77777777" w:rsidR="0036239F" w:rsidRPr="005F6C80" w:rsidRDefault="0036239F" w:rsidP="00952D8D">
      <w:pPr>
        <w:tabs>
          <w:tab w:val="clear" w:pos="567"/>
        </w:tabs>
        <w:ind w:left="567"/>
        <w:rPr>
          <w:lang w:val="nb-NO" w:eastAsia="zh-CN"/>
        </w:rPr>
      </w:pPr>
    </w:p>
    <w:p w14:paraId="7E595020" w14:textId="77777777" w:rsidR="0036239F" w:rsidRPr="005F6C80" w:rsidRDefault="0036239F" w:rsidP="00952D8D">
      <w:pPr>
        <w:tabs>
          <w:tab w:val="clear" w:pos="567"/>
        </w:tabs>
        <w:ind w:left="567"/>
        <w:rPr>
          <w:lang w:val="nb-NO" w:eastAsia="zh-CN"/>
        </w:rPr>
      </w:pPr>
      <w:r w:rsidRPr="005F6C80">
        <w:rPr>
          <w:lang w:val="nb-NO" w:eastAsia="zh-CN"/>
        </w:rPr>
        <w:t>Alt i alt er det usikkert hvilken effekt tenofovirdisoproksil har på langsiktig benhelse og fremtidig risiko for benbrudd hos barn og voksne pasienter.</w:t>
      </w:r>
    </w:p>
    <w:p w14:paraId="1BA25355" w14:textId="77777777" w:rsidR="006C41C4" w:rsidRPr="005F6C80" w:rsidRDefault="006C41C4" w:rsidP="00952D8D">
      <w:pPr>
        <w:tabs>
          <w:tab w:val="clear" w:pos="567"/>
        </w:tabs>
        <w:ind w:left="567"/>
        <w:rPr>
          <w:lang w:val="nb-NO"/>
        </w:rPr>
      </w:pPr>
    </w:p>
    <w:p w14:paraId="3D63B1CE" w14:textId="5B74AF81" w:rsidR="006C41C4" w:rsidRPr="005F6C80" w:rsidRDefault="006C41C4" w:rsidP="00952D8D">
      <w:pPr>
        <w:numPr>
          <w:ilvl w:val="0"/>
          <w:numId w:val="44"/>
        </w:numPr>
        <w:tabs>
          <w:tab w:val="clear" w:pos="567"/>
        </w:tabs>
        <w:ind w:left="567" w:hanging="567"/>
        <w:rPr>
          <w:lang w:val="nb-NO"/>
        </w:rPr>
      </w:pPr>
      <w:r w:rsidRPr="005F6C80">
        <w:rPr>
          <w:b/>
          <w:bCs/>
          <w:lang w:val="nb-NO"/>
        </w:rPr>
        <w:t>Informer legen din dersom du tidligere har hatt leversykdommer, inkludert hepatitt.</w:t>
      </w:r>
      <w:r w:rsidRPr="005F6C80">
        <w:rPr>
          <w:lang w:val="nb-NO"/>
        </w:rPr>
        <w:t xml:space="preserve"> </w:t>
      </w:r>
      <w:r w:rsidR="00C0528A" w:rsidRPr="005F6C80">
        <w:rPr>
          <w:lang w:val="nb-NO"/>
        </w:rPr>
        <w:t>hiv</w:t>
      </w:r>
      <w:r w:rsidR="00D16F0A" w:rsidRPr="005F6C80">
        <w:rPr>
          <w:lang w:val="nb-NO"/>
        </w:rPr>
        <w:t xml:space="preserve">-pasienter som også har </w:t>
      </w:r>
      <w:r w:rsidRPr="005F6C80">
        <w:rPr>
          <w:lang w:val="nb-NO"/>
        </w:rPr>
        <w:t xml:space="preserve">leversykdommer (inkludert kronisk hepatitt B eller C) som behandles med antiretrovirale midler, har høyere risiko for alvorlige og potensielt dødelige leverkomplikasjoner. </w:t>
      </w:r>
      <w:r w:rsidR="00D16F0A" w:rsidRPr="005F6C80">
        <w:rPr>
          <w:lang w:val="nb-NO"/>
        </w:rPr>
        <w:t>Hvis</w:t>
      </w:r>
      <w:r w:rsidR="009618EC" w:rsidRPr="005F6C80">
        <w:rPr>
          <w:lang w:val="nb-NO"/>
        </w:rPr>
        <w:t xml:space="preserve"> </w:t>
      </w:r>
      <w:r w:rsidRPr="005F6C80">
        <w:rPr>
          <w:lang w:val="nb-NO"/>
        </w:rPr>
        <w:t>du har</w:t>
      </w:r>
      <w:r w:rsidR="00D16F0A" w:rsidRPr="005F6C80">
        <w:rPr>
          <w:lang w:val="nb-NO"/>
        </w:rPr>
        <w:t>en</w:t>
      </w:r>
      <w:r w:rsidRPr="005F6C80">
        <w:rPr>
          <w:lang w:val="nb-NO"/>
        </w:rPr>
        <w:t xml:space="preserve"> hepatitt B eller C, vil </w:t>
      </w:r>
      <w:r w:rsidR="00D16F0A" w:rsidRPr="005F6C80">
        <w:rPr>
          <w:lang w:val="nb-NO"/>
        </w:rPr>
        <w:t>din</w:t>
      </w:r>
      <w:r w:rsidR="00613C49" w:rsidRPr="005F6C80">
        <w:rPr>
          <w:lang w:val="nb-NO"/>
        </w:rPr>
        <w:t xml:space="preserve"> </w:t>
      </w:r>
      <w:r w:rsidRPr="005F6C80">
        <w:rPr>
          <w:lang w:val="nb-NO"/>
        </w:rPr>
        <w:t>lege</w:t>
      </w:r>
      <w:r w:rsidR="00C500BA" w:rsidRPr="005F6C80">
        <w:rPr>
          <w:lang w:val="nb-NO"/>
        </w:rPr>
        <w:t xml:space="preserve"> </w:t>
      </w:r>
      <w:r w:rsidR="004E4A88" w:rsidRPr="005F6C80">
        <w:rPr>
          <w:lang w:val="nb-NO"/>
        </w:rPr>
        <w:t>vur</w:t>
      </w:r>
      <w:r w:rsidR="00D51246" w:rsidRPr="005F6C80">
        <w:rPr>
          <w:lang w:val="nb-NO"/>
        </w:rPr>
        <w:t xml:space="preserve">dere </w:t>
      </w:r>
      <w:r w:rsidRPr="005F6C80">
        <w:rPr>
          <w:lang w:val="nb-NO"/>
        </w:rPr>
        <w:t>nøye hvilket behandlingsr</w:t>
      </w:r>
      <w:r w:rsidR="00B20520" w:rsidRPr="005F6C80">
        <w:rPr>
          <w:lang w:val="nb-NO"/>
        </w:rPr>
        <w:t>egime som er det beste for deg.</w:t>
      </w:r>
    </w:p>
    <w:p w14:paraId="34A90214" w14:textId="77777777" w:rsidR="006C41C4" w:rsidRPr="005F6C80" w:rsidRDefault="006C41C4" w:rsidP="00952D8D">
      <w:pPr>
        <w:tabs>
          <w:tab w:val="clear" w:pos="567"/>
        </w:tabs>
        <w:ind w:left="567" w:hanging="567"/>
        <w:rPr>
          <w:lang w:val="nb-NO"/>
        </w:rPr>
      </w:pPr>
    </w:p>
    <w:p w14:paraId="52C195BA" w14:textId="267DD6FC" w:rsidR="006C41C4" w:rsidRPr="005F6C80" w:rsidRDefault="006C41C4" w:rsidP="00952D8D">
      <w:pPr>
        <w:pStyle w:val="BodyTextIndent4"/>
        <w:keepNext/>
        <w:numPr>
          <w:ilvl w:val="0"/>
          <w:numId w:val="44"/>
        </w:numPr>
        <w:ind w:left="567" w:hanging="567"/>
        <w:rPr>
          <w:lang w:val="nb-NO"/>
        </w:rPr>
      </w:pPr>
      <w:r w:rsidRPr="005F6C80">
        <w:rPr>
          <w:b/>
          <w:bCs/>
          <w:lang w:val="nb-NO"/>
        </w:rPr>
        <w:t xml:space="preserve">Vær kjent med om du har hepatitt B-virusinfeksjon (HBV) </w:t>
      </w:r>
      <w:r w:rsidRPr="005F6C80">
        <w:rPr>
          <w:bCs/>
          <w:lang w:val="nb-NO"/>
        </w:rPr>
        <w:t xml:space="preserve">før du begynner å </w:t>
      </w:r>
      <w:r w:rsidR="00D51246" w:rsidRPr="005F6C80">
        <w:rPr>
          <w:bCs/>
          <w:lang w:val="nb-NO"/>
        </w:rPr>
        <w:t>ta</w:t>
      </w:r>
      <w:r w:rsidR="001A3453" w:rsidRPr="005F6C80">
        <w:rPr>
          <w:bCs/>
          <w:lang w:val="nb-NO"/>
        </w:rPr>
        <w:t xml:space="preserve"> </w:t>
      </w:r>
      <w:r w:rsidR="009462F8" w:rsidRPr="005F6C80">
        <w:rPr>
          <w:bCs/>
          <w:lang w:val="nb-NO"/>
        </w:rPr>
        <w:t>E</w:t>
      </w:r>
      <w:r w:rsidR="002E7936" w:rsidRPr="005F6C80">
        <w:rPr>
          <w:bCs/>
          <w:lang w:val="nb-NO"/>
        </w:rPr>
        <w:t>mtricitabin</w:t>
      </w:r>
      <w:r w:rsidR="009462F8" w:rsidRPr="005F6C80">
        <w:rPr>
          <w:bCs/>
          <w:lang w:val="nb-NO"/>
        </w:rPr>
        <w:t>e</w:t>
      </w:r>
      <w:r w:rsidR="002E7936" w:rsidRPr="005F6C80">
        <w:rPr>
          <w:bCs/>
          <w:lang w:val="nb-NO"/>
        </w:rPr>
        <w:t>/</w:t>
      </w:r>
      <w:r w:rsidR="009462F8" w:rsidRPr="005F6C80">
        <w:rPr>
          <w:bCs/>
          <w:lang w:val="nb-NO"/>
        </w:rPr>
        <w:t>T</w:t>
      </w:r>
      <w:r w:rsidR="00143216" w:rsidRPr="005F6C80">
        <w:rPr>
          <w:bCs/>
          <w:lang w:val="nb-NO"/>
        </w:rPr>
        <w:t>enofovir</w:t>
      </w:r>
      <w:r w:rsidR="00D51246" w:rsidRPr="005F6C80">
        <w:rPr>
          <w:bCs/>
          <w:lang w:val="nb-NO"/>
        </w:rPr>
        <w:t xml:space="preserve"> </w:t>
      </w:r>
      <w:r w:rsidR="00143216" w:rsidRPr="005F6C80">
        <w:rPr>
          <w:bCs/>
          <w:lang w:val="nb-NO"/>
        </w:rPr>
        <w:t>disopro</w:t>
      </w:r>
      <w:r w:rsidR="009462F8" w:rsidRPr="005F6C80">
        <w:rPr>
          <w:bCs/>
          <w:lang w:val="nb-NO"/>
        </w:rPr>
        <w:t>x</w:t>
      </w:r>
      <w:r w:rsidR="00143216" w:rsidRPr="005F6C80">
        <w:rPr>
          <w:bCs/>
          <w:lang w:val="nb-NO"/>
        </w:rPr>
        <w:t>il</w:t>
      </w:r>
      <w:r w:rsidR="009462F8" w:rsidRPr="005F6C80">
        <w:rPr>
          <w:bCs/>
          <w:lang w:val="nb-NO"/>
        </w:rPr>
        <w:t xml:space="preserve"> Mylan</w:t>
      </w:r>
      <w:r w:rsidRPr="005F6C80">
        <w:rPr>
          <w:bCs/>
          <w:lang w:val="nb-NO"/>
        </w:rPr>
        <w:t xml:space="preserve">. </w:t>
      </w:r>
      <w:r w:rsidRPr="005F6C80">
        <w:rPr>
          <w:lang w:val="nb-NO"/>
        </w:rPr>
        <w:t xml:space="preserve">Hvis du har HBV, er det en stor risiko for leverproblemer når du slutter å ta </w:t>
      </w:r>
      <w:r w:rsidR="002A286F" w:rsidRPr="005F6C80">
        <w:rPr>
          <w:lang w:val="nb-NO"/>
        </w:rPr>
        <w:t>e</w:t>
      </w:r>
      <w:r w:rsidR="002E7936" w:rsidRPr="005F6C80">
        <w:rPr>
          <w:lang w:val="nb-NO"/>
        </w:rPr>
        <w:t>mtricitabin/</w:t>
      </w:r>
      <w:r w:rsidR="00143216" w:rsidRPr="005F6C80">
        <w:rPr>
          <w:lang w:val="nb-NO"/>
        </w:rPr>
        <w:t>tenofovirdisoproksil</w:t>
      </w:r>
      <w:r w:rsidRPr="005F6C80">
        <w:rPr>
          <w:lang w:val="nb-NO"/>
        </w:rPr>
        <w:t xml:space="preserve">, uansett om du har </w:t>
      </w:r>
      <w:r w:rsidR="009E1B12" w:rsidRPr="005F6C80">
        <w:rPr>
          <w:lang w:val="nb-NO"/>
        </w:rPr>
        <w:t>hiv</w:t>
      </w:r>
      <w:r w:rsidRPr="005F6C80">
        <w:rPr>
          <w:lang w:val="nb-NO"/>
        </w:rPr>
        <w:t xml:space="preserve">eller ei. Det er viktig at du ikke slutter å ta </w:t>
      </w:r>
      <w:r w:rsidR="002A286F" w:rsidRPr="005F6C80">
        <w:rPr>
          <w:lang w:val="nb-NO"/>
        </w:rPr>
        <w:t>emtricitabin/</w:t>
      </w:r>
      <w:r w:rsidR="00143216" w:rsidRPr="005F6C80">
        <w:rPr>
          <w:lang w:val="nb-NO"/>
        </w:rPr>
        <w:t>tenofovirdisoproksil</w:t>
      </w:r>
      <w:r w:rsidRPr="005F6C80">
        <w:rPr>
          <w:lang w:val="nb-NO"/>
        </w:rPr>
        <w:t xml:space="preserve"> uten å ha snakket med legen først: se </w:t>
      </w:r>
      <w:r w:rsidR="00C23359" w:rsidRPr="005F6C80">
        <w:rPr>
          <w:lang w:val="nb-NO"/>
        </w:rPr>
        <w:t>avsnitt</w:t>
      </w:r>
      <w:r w:rsidRPr="005F6C80">
        <w:rPr>
          <w:lang w:val="nb-NO"/>
        </w:rPr>
        <w:t xml:space="preserve"> 3, </w:t>
      </w:r>
      <w:r w:rsidRPr="005F6C80">
        <w:rPr>
          <w:i/>
          <w:lang w:val="nb-NO"/>
        </w:rPr>
        <w:t xml:space="preserve">Ikke slutt å ta </w:t>
      </w:r>
      <w:r w:rsidR="001D2DE5" w:rsidRPr="005F6C80">
        <w:rPr>
          <w:i/>
          <w:lang w:val="nb-NO"/>
        </w:rPr>
        <w:t>E</w:t>
      </w:r>
      <w:r w:rsidR="002E7936" w:rsidRPr="005F6C80">
        <w:rPr>
          <w:i/>
          <w:lang w:val="nb-NO"/>
        </w:rPr>
        <w:t>mtricitabin</w:t>
      </w:r>
      <w:r w:rsidR="00614289" w:rsidRPr="005F6C80">
        <w:rPr>
          <w:i/>
          <w:lang w:val="nb-NO"/>
        </w:rPr>
        <w:t>e</w:t>
      </w:r>
      <w:r w:rsidR="002A286F" w:rsidRPr="005F6C80">
        <w:rPr>
          <w:i/>
          <w:lang w:val="nb-NO"/>
        </w:rPr>
        <w:t>/</w:t>
      </w:r>
      <w:r w:rsidR="001D2DE5" w:rsidRPr="005F6C80">
        <w:rPr>
          <w:i/>
          <w:lang w:val="nb-NO"/>
        </w:rPr>
        <w:t>T</w:t>
      </w:r>
      <w:r w:rsidR="00143216" w:rsidRPr="005F6C80">
        <w:rPr>
          <w:i/>
          <w:lang w:val="nb-NO"/>
        </w:rPr>
        <w:t>enofovir</w:t>
      </w:r>
      <w:r w:rsidR="00614289" w:rsidRPr="005F6C80">
        <w:rPr>
          <w:i/>
          <w:lang w:val="nb-NO"/>
        </w:rPr>
        <w:t xml:space="preserve"> </w:t>
      </w:r>
      <w:r w:rsidR="00143216" w:rsidRPr="005F6C80">
        <w:rPr>
          <w:i/>
          <w:lang w:val="nb-NO"/>
        </w:rPr>
        <w:t>disopro</w:t>
      </w:r>
      <w:r w:rsidR="00614289" w:rsidRPr="005F6C80">
        <w:rPr>
          <w:i/>
          <w:lang w:val="nb-NO"/>
        </w:rPr>
        <w:t>x</w:t>
      </w:r>
      <w:r w:rsidR="00143216" w:rsidRPr="005F6C80">
        <w:rPr>
          <w:i/>
          <w:lang w:val="nb-NO"/>
        </w:rPr>
        <w:t>il</w:t>
      </w:r>
      <w:r w:rsidR="001D2DE5" w:rsidRPr="005F6C80">
        <w:rPr>
          <w:i/>
          <w:lang w:val="nb-NO"/>
        </w:rPr>
        <w:t xml:space="preserve"> Mylan</w:t>
      </w:r>
      <w:r w:rsidRPr="005F6C80">
        <w:rPr>
          <w:lang w:val="nb-NO"/>
        </w:rPr>
        <w:t>.</w:t>
      </w:r>
    </w:p>
    <w:p w14:paraId="6799DFF4" w14:textId="77777777" w:rsidR="006C41C4" w:rsidRPr="005F6C80" w:rsidRDefault="006C41C4" w:rsidP="00952D8D">
      <w:pPr>
        <w:tabs>
          <w:tab w:val="clear" w:pos="567"/>
        </w:tabs>
        <w:ind w:left="567" w:hanging="567"/>
        <w:rPr>
          <w:lang w:val="nb-NO"/>
        </w:rPr>
      </w:pPr>
    </w:p>
    <w:p w14:paraId="15317640" w14:textId="77777777" w:rsidR="006C41C4" w:rsidRPr="005F6C80" w:rsidRDefault="006C41C4" w:rsidP="00952D8D">
      <w:pPr>
        <w:numPr>
          <w:ilvl w:val="0"/>
          <w:numId w:val="44"/>
        </w:numPr>
        <w:tabs>
          <w:tab w:val="clear" w:pos="567"/>
        </w:tabs>
        <w:ind w:left="567" w:hanging="567"/>
        <w:rPr>
          <w:lang w:val="nb-NO"/>
        </w:rPr>
      </w:pPr>
      <w:r w:rsidRPr="005F6C80">
        <w:rPr>
          <w:b/>
          <w:bCs/>
          <w:lang w:val="nb-NO"/>
        </w:rPr>
        <w:t xml:space="preserve">Informer legen din dersom du er over 65 år. </w:t>
      </w:r>
      <w:r w:rsidRPr="005F6C80">
        <w:rPr>
          <w:lang w:val="nb-NO"/>
        </w:rPr>
        <w:t xml:space="preserve">Bruk av </w:t>
      </w:r>
      <w:r w:rsidR="000E1E7B" w:rsidRPr="005F6C80">
        <w:rPr>
          <w:lang w:val="nb-NO"/>
        </w:rPr>
        <w:t>e</w:t>
      </w:r>
      <w:r w:rsidR="002A286F" w:rsidRPr="005F6C80">
        <w:rPr>
          <w:lang w:val="nb-NO"/>
        </w:rPr>
        <w:t>mtricitabin/</w:t>
      </w:r>
      <w:r w:rsidR="00143216" w:rsidRPr="005F6C80">
        <w:rPr>
          <w:lang w:val="nb-NO"/>
        </w:rPr>
        <w:t>tenofovirdisoproksil</w:t>
      </w:r>
      <w:r w:rsidRPr="005F6C80">
        <w:rPr>
          <w:lang w:val="nb-NO"/>
        </w:rPr>
        <w:t xml:space="preserve"> er ikke studert hos pasienter over 65 år.</w:t>
      </w:r>
    </w:p>
    <w:p w14:paraId="25922A3A" w14:textId="77777777" w:rsidR="006C41C4" w:rsidRPr="005F6C80" w:rsidRDefault="006C41C4" w:rsidP="00952D8D">
      <w:pPr>
        <w:tabs>
          <w:tab w:val="clear" w:pos="567"/>
        </w:tabs>
        <w:ind w:left="567" w:hanging="567"/>
        <w:rPr>
          <w:lang w:val="nb-NO"/>
        </w:rPr>
      </w:pPr>
    </w:p>
    <w:p w14:paraId="736AB6A7" w14:textId="77777777" w:rsidR="006C41C4" w:rsidRPr="005F6C80" w:rsidRDefault="006C41C4" w:rsidP="00952D8D">
      <w:pPr>
        <w:numPr>
          <w:ilvl w:val="0"/>
          <w:numId w:val="44"/>
        </w:numPr>
        <w:tabs>
          <w:tab w:val="clear" w:pos="567"/>
        </w:tabs>
        <w:ind w:left="567" w:hanging="567"/>
        <w:rPr>
          <w:lang w:val="nb-NO"/>
        </w:rPr>
      </w:pPr>
      <w:r w:rsidRPr="005F6C80">
        <w:rPr>
          <w:bCs/>
          <w:lang w:val="nb-NO"/>
        </w:rPr>
        <w:t xml:space="preserve">Informer legen din dersom du er laktoseintolerant (se </w:t>
      </w:r>
      <w:r w:rsidR="002E7936" w:rsidRPr="005F6C80">
        <w:rPr>
          <w:bCs/>
          <w:lang w:val="nb-NO"/>
        </w:rPr>
        <w:t>Emtricitabin</w:t>
      </w:r>
      <w:r w:rsidR="00614289" w:rsidRPr="005F6C80">
        <w:rPr>
          <w:bCs/>
          <w:lang w:val="nb-NO"/>
        </w:rPr>
        <w:t>e</w:t>
      </w:r>
      <w:r w:rsidR="002E7936" w:rsidRPr="005F6C80">
        <w:rPr>
          <w:bCs/>
          <w:lang w:val="nb-NO"/>
        </w:rPr>
        <w:t>/</w:t>
      </w:r>
      <w:r w:rsidR="000E1E7B" w:rsidRPr="005F6C80">
        <w:rPr>
          <w:bCs/>
          <w:lang w:val="nb-NO"/>
        </w:rPr>
        <w:t>T</w:t>
      </w:r>
      <w:r w:rsidR="00143216" w:rsidRPr="005F6C80">
        <w:rPr>
          <w:bCs/>
          <w:lang w:val="nb-NO"/>
        </w:rPr>
        <w:t>enofovir</w:t>
      </w:r>
      <w:r w:rsidR="00614289" w:rsidRPr="005F6C80">
        <w:rPr>
          <w:bCs/>
          <w:lang w:val="nb-NO"/>
        </w:rPr>
        <w:t xml:space="preserve"> </w:t>
      </w:r>
      <w:r w:rsidR="00143216" w:rsidRPr="005F6C80">
        <w:rPr>
          <w:bCs/>
          <w:lang w:val="nb-NO"/>
        </w:rPr>
        <w:t>disopro</w:t>
      </w:r>
      <w:r w:rsidR="00614289" w:rsidRPr="005F6C80">
        <w:rPr>
          <w:bCs/>
          <w:lang w:val="nb-NO"/>
        </w:rPr>
        <w:t>x</w:t>
      </w:r>
      <w:r w:rsidR="00143216" w:rsidRPr="005F6C80">
        <w:rPr>
          <w:bCs/>
          <w:lang w:val="nb-NO"/>
        </w:rPr>
        <w:t>il</w:t>
      </w:r>
      <w:r w:rsidRPr="005F6C80">
        <w:rPr>
          <w:bCs/>
          <w:lang w:val="nb-NO"/>
        </w:rPr>
        <w:t xml:space="preserve"> </w:t>
      </w:r>
      <w:r w:rsidR="000E1E7B" w:rsidRPr="005F6C80">
        <w:rPr>
          <w:bCs/>
          <w:lang w:val="nb-NO"/>
        </w:rPr>
        <w:t xml:space="preserve">Mylan </w:t>
      </w:r>
      <w:r w:rsidRPr="005F6C80">
        <w:rPr>
          <w:bCs/>
          <w:lang w:val="nb-NO"/>
        </w:rPr>
        <w:t>inneholder laktose senere under dette punktet</w:t>
      </w:r>
      <w:r w:rsidR="003B71E3" w:rsidRPr="005F6C80">
        <w:rPr>
          <w:bCs/>
          <w:lang w:val="nb-NO"/>
        </w:rPr>
        <w:t>).</w:t>
      </w:r>
    </w:p>
    <w:p w14:paraId="5FEE1EB9" w14:textId="77777777" w:rsidR="006C41C4" w:rsidRPr="005F6C80" w:rsidRDefault="006C41C4" w:rsidP="00952D8D">
      <w:pPr>
        <w:rPr>
          <w:lang w:val="nb-NO" w:eastAsia="zh-CN"/>
        </w:rPr>
      </w:pPr>
    </w:p>
    <w:p w14:paraId="4D1D9B5D" w14:textId="77777777" w:rsidR="006C41C4" w:rsidRPr="005F6C80" w:rsidRDefault="006C41C4" w:rsidP="00952D8D">
      <w:pPr>
        <w:keepNext/>
        <w:tabs>
          <w:tab w:val="clear" w:pos="567"/>
        </w:tabs>
        <w:rPr>
          <w:b/>
          <w:lang w:val="nb-NO"/>
        </w:rPr>
      </w:pPr>
      <w:r w:rsidRPr="005F6C80">
        <w:rPr>
          <w:b/>
          <w:lang w:val="nb-NO"/>
        </w:rPr>
        <w:t>Barn og ungdom</w:t>
      </w:r>
    </w:p>
    <w:p w14:paraId="03DE17CE" w14:textId="77777777" w:rsidR="006C41C4" w:rsidRPr="005F6C80" w:rsidRDefault="006C41C4" w:rsidP="00952D8D">
      <w:pPr>
        <w:keepNext/>
        <w:tabs>
          <w:tab w:val="clear" w:pos="567"/>
        </w:tabs>
        <w:rPr>
          <w:lang w:val="nb-NO"/>
        </w:rPr>
      </w:pPr>
    </w:p>
    <w:p w14:paraId="7A43E537" w14:textId="77777777" w:rsidR="006C41C4" w:rsidRPr="005F6C80" w:rsidRDefault="002E7936" w:rsidP="00952D8D">
      <w:pPr>
        <w:tabs>
          <w:tab w:val="clear" w:pos="567"/>
        </w:tabs>
        <w:rPr>
          <w:lang w:val="nb-NO"/>
        </w:rPr>
      </w:pPr>
      <w:r w:rsidRPr="005F6C80">
        <w:rPr>
          <w:bCs/>
          <w:lang w:val="nb-NO"/>
        </w:rPr>
        <w:t>Emtricitabin</w:t>
      </w:r>
      <w:r w:rsidR="00614289" w:rsidRPr="005F6C80">
        <w:rPr>
          <w:bCs/>
          <w:lang w:val="nb-NO"/>
        </w:rPr>
        <w:t>e</w:t>
      </w:r>
      <w:r w:rsidRPr="005F6C80">
        <w:rPr>
          <w:bCs/>
          <w:lang w:val="nb-NO"/>
        </w:rPr>
        <w:t>/</w:t>
      </w:r>
      <w:r w:rsidR="00143216" w:rsidRPr="005F6C80">
        <w:rPr>
          <w:bCs/>
          <w:lang w:val="nb-NO"/>
        </w:rPr>
        <w:t>Tenofovir</w:t>
      </w:r>
      <w:r w:rsidR="00614289" w:rsidRPr="005F6C80">
        <w:rPr>
          <w:bCs/>
          <w:lang w:val="nb-NO"/>
        </w:rPr>
        <w:t xml:space="preserve"> </w:t>
      </w:r>
      <w:r w:rsidR="00143216" w:rsidRPr="005F6C80">
        <w:rPr>
          <w:bCs/>
          <w:lang w:val="nb-NO"/>
        </w:rPr>
        <w:t>disopro</w:t>
      </w:r>
      <w:r w:rsidR="00614289" w:rsidRPr="005F6C80">
        <w:rPr>
          <w:bCs/>
          <w:lang w:val="nb-NO"/>
        </w:rPr>
        <w:t>x</w:t>
      </w:r>
      <w:r w:rsidR="00143216" w:rsidRPr="005F6C80">
        <w:rPr>
          <w:bCs/>
          <w:lang w:val="nb-NO"/>
        </w:rPr>
        <w:t>il</w:t>
      </w:r>
      <w:r w:rsidRPr="005F6C80">
        <w:rPr>
          <w:bCs/>
          <w:lang w:val="nb-NO"/>
        </w:rPr>
        <w:t xml:space="preserve"> Mylan</w:t>
      </w:r>
      <w:r w:rsidR="006C41C4" w:rsidRPr="005F6C80">
        <w:rPr>
          <w:bCs/>
          <w:lang w:val="nb-NO"/>
        </w:rPr>
        <w:t xml:space="preserve"> er ikke for bruk hos barn </w:t>
      </w:r>
      <w:r w:rsidR="006C41C4" w:rsidRPr="005F6C80">
        <w:rPr>
          <w:lang w:val="nb-NO"/>
        </w:rPr>
        <w:t>under 1</w:t>
      </w:r>
      <w:r w:rsidR="00B714CE" w:rsidRPr="005F6C80">
        <w:rPr>
          <w:lang w:val="nb-NO"/>
        </w:rPr>
        <w:t>2</w:t>
      </w:r>
      <w:r w:rsidR="006C41C4" w:rsidRPr="005F6C80">
        <w:rPr>
          <w:lang w:val="nb-NO"/>
        </w:rPr>
        <w:t> år.</w:t>
      </w:r>
    </w:p>
    <w:p w14:paraId="19BD75B4" w14:textId="77777777" w:rsidR="006C41C4" w:rsidRPr="005F6C80" w:rsidRDefault="006C41C4" w:rsidP="00952D8D">
      <w:pPr>
        <w:tabs>
          <w:tab w:val="clear" w:pos="567"/>
        </w:tabs>
        <w:rPr>
          <w:lang w:val="nb-NO"/>
        </w:rPr>
      </w:pPr>
    </w:p>
    <w:p w14:paraId="145944A6" w14:textId="77777777" w:rsidR="006C41C4" w:rsidRPr="005F6C80" w:rsidRDefault="006C41C4" w:rsidP="00952D8D">
      <w:pPr>
        <w:keepNext/>
        <w:numPr>
          <w:ilvl w:val="12"/>
          <w:numId w:val="0"/>
        </w:numPr>
        <w:tabs>
          <w:tab w:val="clear" w:pos="567"/>
        </w:tabs>
        <w:ind w:right="-2"/>
        <w:rPr>
          <w:b/>
          <w:bCs/>
          <w:lang w:val="nb-NO"/>
        </w:rPr>
      </w:pPr>
      <w:r w:rsidRPr="005F6C80">
        <w:rPr>
          <w:b/>
          <w:lang w:val="nb-NO"/>
        </w:rPr>
        <w:t xml:space="preserve">Andre legemidler og </w:t>
      </w:r>
      <w:r w:rsidR="002E7936" w:rsidRPr="005F6C80">
        <w:rPr>
          <w:b/>
          <w:bCs/>
          <w:lang w:val="nb-NO"/>
        </w:rPr>
        <w:t>Emtricitabin</w:t>
      </w:r>
      <w:r w:rsidR="00614289" w:rsidRPr="005F6C80">
        <w:rPr>
          <w:b/>
          <w:bCs/>
          <w:lang w:val="nb-NO"/>
        </w:rPr>
        <w:t>e</w:t>
      </w:r>
      <w:r w:rsidR="002E7936" w:rsidRPr="005F6C80">
        <w:rPr>
          <w:b/>
          <w:bCs/>
          <w:lang w:val="nb-NO"/>
        </w:rPr>
        <w:t>/</w:t>
      </w:r>
      <w:r w:rsidR="00143216" w:rsidRPr="005F6C80">
        <w:rPr>
          <w:b/>
          <w:bCs/>
          <w:lang w:val="nb-NO"/>
        </w:rPr>
        <w:t>Tenofovir</w:t>
      </w:r>
      <w:r w:rsidR="00614289" w:rsidRPr="005F6C80">
        <w:rPr>
          <w:b/>
          <w:bCs/>
          <w:lang w:val="nb-NO"/>
        </w:rPr>
        <w:t xml:space="preserve"> </w:t>
      </w:r>
      <w:r w:rsidR="00143216" w:rsidRPr="005F6C80">
        <w:rPr>
          <w:b/>
          <w:bCs/>
          <w:lang w:val="nb-NO"/>
        </w:rPr>
        <w:t>disopro</w:t>
      </w:r>
      <w:r w:rsidR="00614289" w:rsidRPr="005F6C80">
        <w:rPr>
          <w:b/>
          <w:bCs/>
          <w:lang w:val="nb-NO"/>
        </w:rPr>
        <w:t>x</w:t>
      </w:r>
      <w:r w:rsidR="00143216" w:rsidRPr="005F6C80">
        <w:rPr>
          <w:b/>
          <w:bCs/>
          <w:lang w:val="nb-NO"/>
        </w:rPr>
        <w:t>il</w:t>
      </w:r>
      <w:r w:rsidR="002E7936" w:rsidRPr="005F6C80">
        <w:rPr>
          <w:b/>
          <w:bCs/>
          <w:lang w:val="nb-NO"/>
        </w:rPr>
        <w:t xml:space="preserve"> Mylan</w:t>
      </w:r>
    </w:p>
    <w:p w14:paraId="3FAB4801" w14:textId="77777777" w:rsidR="006C41C4" w:rsidRPr="005F6C80" w:rsidRDefault="006C41C4" w:rsidP="00952D8D">
      <w:pPr>
        <w:keepNext/>
        <w:numPr>
          <w:ilvl w:val="12"/>
          <w:numId w:val="0"/>
        </w:numPr>
        <w:tabs>
          <w:tab w:val="clear" w:pos="567"/>
        </w:tabs>
        <w:ind w:right="-2"/>
        <w:rPr>
          <w:lang w:val="nb-NO"/>
        </w:rPr>
      </w:pPr>
    </w:p>
    <w:p w14:paraId="28F634F1" w14:textId="77777777" w:rsidR="006C41C4" w:rsidRPr="005F6C80" w:rsidRDefault="006C41C4" w:rsidP="00952D8D">
      <w:pPr>
        <w:numPr>
          <w:ilvl w:val="12"/>
          <w:numId w:val="0"/>
        </w:numPr>
        <w:tabs>
          <w:tab w:val="clear" w:pos="567"/>
        </w:tabs>
        <w:rPr>
          <w:lang w:val="nb-NO"/>
        </w:rPr>
      </w:pPr>
      <w:r w:rsidRPr="005F6C80">
        <w:rPr>
          <w:b/>
          <w:bCs/>
          <w:lang w:val="nb-NO"/>
        </w:rPr>
        <w:t xml:space="preserve">Ikke ta </w:t>
      </w:r>
      <w:r w:rsidR="002E7936" w:rsidRPr="005F6C80">
        <w:rPr>
          <w:b/>
          <w:bCs/>
          <w:lang w:val="nb-NO"/>
        </w:rPr>
        <w:t>Emtricitabin</w:t>
      </w:r>
      <w:r w:rsidR="00614289" w:rsidRPr="005F6C80">
        <w:rPr>
          <w:b/>
          <w:bCs/>
          <w:lang w:val="nb-NO"/>
        </w:rPr>
        <w:t>e</w:t>
      </w:r>
      <w:r w:rsidR="002E7936" w:rsidRPr="005F6C80">
        <w:rPr>
          <w:b/>
          <w:bCs/>
          <w:lang w:val="nb-NO"/>
        </w:rPr>
        <w:t>/</w:t>
      </w:r>
      <w:r w:rsidR="00143216" w:rsidRPr="005F6C80">
        <w:rPr>
          <w:b/>
          <w:bCs/>
          <w:lang w:val="nb-NO"/>
        </w:rPr>
        <w:t>Tenofovir</w:t>
      </w:r>
      <w:r w:rsidR="00614289" w:rsidRPr="005F6C80">
        <w:rPr>
          <w:b/>
          <w:bCs/>
          <w:lang w:val="nb-NO"/>
        </w:rPr>
        <w:t xml:space="preserve"> </w:t>
      </w:r>
      <w:r w:rsidR="00143216" w:rsidRPr="005F6C80">
        <w:rPr>
          <w:b/>
          <w:bCs/>
          <w:lang w:val="nb-NO"/>
        </w:rPr>
        <w:t>disopro</w:t>
      </w:r>
      <w:r w:rsidR="00614289" w:rsidRPr="005F6C80">
        <w:rPr>
          <w:b/>
          <w:bCs/>
          <w:lang w:val="nb-NO"/>
        </w:rPr>
        <w:t>x</w:t>
      </w:r>
      <w:r w:rsidR="00143216" w:rsidRPr="005F6C80">
        <w:rPr>
          <w:b/>
          <w:bCs/>
          <w:lang w:val="nb-NO"/>
        </w:rPr>
        <w:t>il</w:t>
      </w:r>
      <w:r w:rsidR="002E7936" w:rsidRPr="005F6C80">
        <w:rPr>
          <w:b/>
          <w:bCs/>
          <w:lang w:val="nb-NO"/>
        </w:rPr>
        <w:t xml:space="preserve"> Mylan</w:t>
      </w:r>
      <w:r w:rsidRPr="005F6C80">
        <w:rPr>
          <w:lang w:val="nb-NO"/>
        </w:rPr>
        <w:t xml:space="preserve"> hvis du allerede tar andre legemidler som inneholder virkestoffene i </w:t>
      </w:r>
      <w:r w:rsidR="002A286F" w:rsidRPr="005F6C80">
        <w:rPr>
          <w:lang w:val="nb-NO"/>
        </w:rPr>
        <w:t>dette legemidlet</w:t>
      </w:r>
      <w:r w:rsidRPr="005F6C80">
        <w:rPr>
          <w:lang w:val="nb-NO"/>
        </w:rPr>
        <w:t xml:space="preserve"> (</w:t>
      </w:r>
      <w:r w:rsidR="002A286F" w:rsidRPr="005F6C80">
        <w:rPr>
          <w:lang w:val="nb-NO"/>
        </w:rPr>
        <w:t xml:space="preserve">som er </w:t>
      </w:r>
      <w:r w:rsidRPr="005F6C80">
        <w:rPr>
          <w:lang w:val="nb-NO"/>
        </w:rPr>
        <w:t>emtricitabin og tenofovirdisoproksil), eller andre antivirale legemidler som inneholder tenofoviralafenamid, lamivudin eller adefovirdipivoksil.</w:t>
      </w:r>
    </w:p>
    <w:p w14:paraId="0859CE95" w14:textId="77777777" w:rsidR="006C41C4" w:rsidRPr="005F6C80" w:rsidRDefault="006C41C4" w:rsidP="00952D8D">
      <w:pPr>
        <w:numPr>
          <w:ilvl w:val="12"/>
          <w:numId w:val="0"/>
        </w:numPr>
        <w:tabs>
          <w:tab w:val="clear" w:pos="567"/>
        </w:tabs>
        <w:rPr>
          <w:lang w:val="nb-NO"/>
        </w:rPr>
      </w:pPr>
    </w:p>
    <w:p w14:paraId="7856D31D" w14:textId="77777777" w:rsidR="006C41C4" w:rsidRPr="005F6C80" w:rsidRDefault="006C41C4" w:rsidP="00952D8D">
      <w:pPr>
        <w:keepNext/>
        <w:numPr>
          <w:ilvl w:val="12"/>
          <w:numId w:val="0"/>
        </w:numPr>
        <w:tabs>
          <w:tab w:val="clear" w:pos="567"/>
        </w:tabs>
        <w:rPr>
          <w:lang w:val="nb-NO"/>
        </w:rPr>
      </w:pPr>
      <w:r w:rsidRPr="005F6C80">
        <w:rPr>
          <w:b/>
          <w:lang w:val="nb-NO"/>
        </w:rPr>
        <w:lastRenderedPageBreak/>
        <w:t xml:space="preserve">Dersom du tar andre legemidler sammen med </w:t>
      </w:r>
      <w:r w:rsidR="002E7936" w:rsidRPr="005F6C80">
        <w:rPr>
          <w:b/>
          <w:lang w:val="nb-NO"/>
        </w:rPr>
        <w:t>Emtricitabin</w:t>
      </w:r>
      <w:r w:rsidR="00614289" w:rsidRPr="005F6C80">
        <w:rPr>
          <w:b/>
          <w:lang w:val="nb-NO"/>
        </w:rPr>
        <w:t>e</w:t>
      </w:r>
      <w:r w:rsidR="002E7936" w:rsidRPr="005F6C80">
        <w:rPr>
          <w:b/>
          <w:lang w:val="nb-NO"/>
        </w:rPr>
        <w:t>/</w:t>
      </w:r>
      <w:r w:rsidR="00143216" w:rsidRPr="005F6C80">
        <w:rPr>
          <w:b/>
          <w:lang w:val="nb-NO"/>
        </w:rPr>
        <w:t>Tenofovir</w:t>
      </w:r>
      <w:r w:rsidR="00614289" w:rsidRPr="005F6C80">
        <w:rPr>
          <w:b/>
          <w:lang w:val="nb-NO"/>
        </w:rPr>
        <w:t xml:space="preserve"> </w:t>
      </w:r>
      <w:r w:rsidR="00143216" w:rsidRPr="005F6C80">
        <w:rPr>
          <w:b/>
          <w:lang w:val="nb-NO"/>
        </w:rPr>
        <w:t>disopro</w:t>
      </w:r>
      <w:r w:rsidR="00614289" w:rsidRPr="005F6C80">
        <w:rPr>
          <w:b/>
          <w:lang w:val="nb-NO"/>
        </w:rPr>
        <w:t>x</w:t>
      </w:r>
      <w:r w:rsidR="00143216" w:rsidRPr="005F6C80">
        <w:rPr>
          <w:b/>
          <w:lang w:val="nb-NO"/>
        </w:rPr>
        <w:t>il</w:t>
      </w:r>
      <w:r w:rsidR="002E7936" w:rsidRPr="005F6C80">
        <w:rPr>
          <w:b/>
          <w:lang w:val="nb-NO"/>
        </w:rPr>
        <w:t xml:space="preserve"> Mylan</w:t>
      </w:r>
      <w:r w:rsidRPr="005F6C80">
        <w:rPr>
          <w:b/>
          <w:lang w:val="nb-NO"/>
        </w:rPr>
        <w:t xml:space="preserve"> kan det skade nyrene dine:</w:t>
      </w:r>
      <w:r w:rsidRPr="005F6C80">
        <w:rPr>
          <w:lang w:val="nb-NO"/>
        </w:rPr>
        <w:t xml:space="preserve"> det er særlig viktig å informere legen din dersom du tar noen av disse legemidlene, inkludert</w:t>
      </w:r>
    </w:p>
    <w:p w14:paraId="35EDE716" w14:textId="77777777" w:rsidR="006C41C4" w:rsidRPr="005F6C80" w:rsidRDefault="006C41C4" w:rsidP="00952D8D">
      <w:pPr>
        <w:numPr>
          <w:ilvl w:val="0"/>
          <w:numId w:val="24"/>
        </w:numPr>
        <w:tabs>
          <w:tab w:val="clear" w:pos="567"/>
        </w:tabs>
        <w:rPr>
          <w:lang w:val="nb-NO"/>
        </w:rPr>
      </w:pPr>
      <w:r w:rsidRPr="005F6C80">
        <w:rPr>
          <w:lang w:val="nb-NO"/>
        </w:rPr>
        <w:t>aminoglykosider (mot bakteriell infeksjon)</w:t>
      </w:r>
    </w:p>
    <w:p w14:paraId="02C71209" w14:textId="77777777" w:rsidR="006C41C4" w:rsidRPr="005F6C80" w:rsidRDefault="006C41C4" w:rsidP="00952D8D">
      <w:pPr>
        <w:numPr>
          <w:ilvl w:val="0"/>
          <w:numId w:val="24"/>
        </w:numPr>
        <w:tabs>
          <w:tab w:val="clear" w:pos="567"/>
        </w:tabs>
        <w:rPr>
          <w:lang w:val="nb-NO"/>
        </w:rPr>
      </w:pPr>
      <w:r w:rsidRPr="005F6C80">
        <w:rPr>
          <w:lang w:val="nb-NO"/>
        </w:rPr>
        <w:t>amfotericin B (mot soppinfeksjon)</w:t>
      </w:r>
    </w:p>
    <w:p w14:paraId="2A0B8AFC" w14:textId="77777777" w:rsidR="006C41C4" w:rsidRPr="005F6C80" w:rsidRDefault="006C41C4" w:rsidP="00952D8D">
      <w:pPr>
        <w:numPr>
          <w:ilvl w:val="0"/>
          <w:numId w:val="24"/>
        </w:numPr>
        <w:tabs>
          <w:tab w:val="clear" w:pos="567"/>
        </w:tabs>
        <w:rPr>
          <w:lang w:val="nb-NO"/>
        </w:rPr>
      </w:pPr>
      <w:r w:rsidRPr="005F6C80">
        <w:rPr>
          <w:lang w:val="nb-NO"/>
        </w:rPr>
        <w:t>foscarnet (mot virusinfeksjon)</w:t>
      </w:r>
    </w:p>
    <w:p w14:paraId="17DFA35E" w14:textId="77777777" w:rsidR="006C41C4" w:rsidRPr="005F6C80" w:rsidRDefault="006C41C4" w:rsidP="00952D8D">
      <w:pPr>
        <w:numPr>
          <w:ilvl w:val="0"/>
          <w:numId w:val="24"/>
        </w:numPr>
        <w:tabs>
          <w:tab w:val="clear" w:pos="567"/>
        </w:tabs>
        <w:rPr>
          <w:lang w:val="nb-NO"/>
        </w:rPr>
      </w:pPr>
      <w:r w:rsidRPr="005F6C80">
        <w:rPr>
          <w:lang w:val="nb-NO"/>
        </w:rPr>
        <w:t>ganciklovir (mot virusinfeksjon)</w:t>
      </w:r>
    </w:p>
    <w:p w14:paraId="798B1201" w14:textId="77777777" w:rsidR="006C41C4" w:rsidRPr="005F6C80" w:rsidRDefault="006C41C4" w:rsidP="00952D8D">
      <w:pPr>
        <w:numPr>
          <w:ilvl w:val="0"/>
          <w:numId w:val="24"/>
        </w:numPr>
        <w:tabs>
          <w:tab w:val="clear" w:pos="567"/>
        </w:tabs>
        <w:rPr>
          <w:lang w:val="nb-NO"/>
        </w:rPr>
      </w:pPr>
      <w:r w:rsidRPr="005F6C80">
        <w:rPr>
          <w:lang w:val="nb-NO"/>
        </w:rPr>
        <w:t>pentamidin (mot infeksjoner)</w:t>
      </w:r>
    </w:p>
    <w:p w14:paraId="673EADCB" w14:textId="77777777" w:rsidR="006C41C4" w:rsidRPr="005F6C80" w:rsidRDefault="006C41C4" w:rsidP="00952D8D">
      <w:pPr>
        <w:numPr>
          <w:ilvl w:val="0"/>
          <w:numId w:val="24"/>
        </w:numPr>
        <w:tabs>
          <w:tab w:val="clear" w:pos="567"/>
        </w:tabs>
        <w:rPr>
          <w:lang w:val="nb-NO"/>
        </w:rPr>
      </w:pPr>
      <w:r w:rsidRPr="005F6C80">
        <w:rPr>
          <w:lang w:val="nb-NO"/>
        </w:rPr>
        <w:t>vankomycin (mot bakteriell infeksjon)</w:t>
      </w:r>
    </w:p>
    <w:p w14:paraId="6A9E2148" w14:textId="77777777" w:rsidR="006C41C4" w:rsidRPr="005F6C80" w:rsidRDefault="006C41C4" w:rsidP="00952D8D">
      <w:pPr>
        <w:numPr>
          <w:ilvl w:val="0"/>
          <w:numId w:val="24"/>
        </w:numPr>
        <w:tabs>
          <w:tab w:val="clear" w:pos="567"/>
        </w:tabs>
        <w:rPr>
          <w:lang w:val="nb-NO"/>
        </w:rPr>
      </w:pPr>
      <w:r w:rsidRPr="005F6C80">
        <w:rPr>
          <w:lang w:val="nb-NO"/>
        </w:rPr>
        <w:t>interleukin</w:t>
      </w:r>
      <w:r w:rsidRPr="005F6C80">
        <w:rPr>
          <w:lang w:val="nb-NO"/>
        </w:rPr>
        <w:noBreakHyphen/>
        <w:t>2 (behandling mot kreft)</w:t>
      </w:r>
    </w:p>
    <w:p w14:paraId="4F6FAD82" w14:textId="77777777" w:rsidR="006C41C4" w:rsidRPr="005F6C80" w:rsidRDefault="006C41C4" w:rsidP="00952D8D">
      <w:pPr>
        <w:numPr>
          <w:ilvl w:val="0"/>
          <w:numId w:val="24"/>
        </w:numPr>
        <w:tabs>
          <w:tab w:val="clear" w:pos="567"/>
        </w:tabs>
        <w:rPr>
          <w:lang w:val="nb-NO"/>
        </w:rPr>
      </w:pPr>
      <w:r w:rsidRPr="005F6C80">
        <w:rPr>
          <w:lang w:val="nb-NO"/>
        </w:rPr>
        <w:t>cidofovir (mot virusinfeksjon)</w:t>
      </w:r>
    </w:p>
    <w:p w14:paraId="0A6032B7" w14:textId="77777777" w:rsidR="006C41C4" w:rsidRPr="005F6C80" w:rsidRDefault="006C41C4" w:rsidP="00952D8D">
      <w:pPr>
        <w:numPr>
          <w:ilvl w:val="0"/>
          <w:numId w:val="24"/>
        </w:numPr>
        <w:tabs>
          <w:tab w:val="clear" w:pos="567"/>
        </w:tabs>
        <w:rPr>
          <w:lang w:val="nb-NO"/>
        </w:rPr>
      </w:pPr>
      <w:r w:rsidRPr="005F6C80">
        <w:rPr>
          <w:lang w:val="nb-NO"/>
        </w:rPr>
        <w:t>ikke</w:t>
      </w:r>
      <w:r w:rsidRPr="005F6C80">
        <w:rPr>
          <w:lang w:val="nb-NO"/>
        </w:rPr>
        <w:noBreakHyphen/>
        <w:t>steroide antiinflammatoriske legemidler (NSAIDs, for å lindre ben- eller muskelsmerter)</w:t>
      </w:r>
    </w:p>
    <w:p w14:paraId="27864BD5" w14:textId="77777777" w:rsidR="006C41C4" w:rsidRPr="005F6C80" w:rsidRDefault="006C41C4" w:rsidP="00952D8D">
      <w:pPr>
        <w:numPr>
          <w:ilvl w:val="12"/>
          <w:numId w:val="0"/>
        </w:numPr>
        <w:tabs>
          <w:tab w:val="clear" w:pos="567"/>
        </w:tabs>
        <w:rPr>
          <w:lang w:val="nb-NO"/>
        </w:rPr>
      </w:pPr>
    </w:p>
    <w:p w14:paraId="6617EA71" w14:textId="45FD0026" w:rsidR="006C41C4" w:rsidRPr="005F6C80" w:rsidRDefault="006C41C4" w:rsidP="00952D8D">
      <w:pPr>
        <w:numPr>
          <w:ilvl w:val="12"/>
          <w:numId w:val="0"/>
        </w:numPr>
        <w:tabs>
          <w:tab w:val="clear" w:pos="567"/>
        </w:tabs>
        <w:rPr>
          <w:lang w:val="nb-NO"/>
        </w:rPr>
      </w:pPr>
      <w:r w:rsidRPr="005F6C80">
        <w:rPr>
          <w:lang w:val="nb-NO"/>
        </w:rPr>
        <w:t>Hvis du tar et annet antiviralt legemiddel kalt proteasehemmer for å behandle</w:t>
      </w:r>
      <w:r w:rsidR="009E1B12" w:rsidRPr="005F6C80">
        <w:rPr>
          <w:lang w:val="nb-NO"/>
        </w:rPr>
        <w:t>hiv</w:t>
      </w:r>
      <w:r w:rsidRPr="005F6C80">
        <w:rPr>
          <w:lang w:val="nb-NO"/>
        </w:rPr>
        <w:t>, kan legen din bestille blodprøver for å nøye overvåke nyrefunksjonen din.</w:t>
      </w:r>
    </w:p>
    <w:p w14:paraId="3E89D681" w14:textId="77777777" w:rsidR="006C41C4" w:rsidRPr="005F6C80" w:rsidRDefault="006C41C4" w:rsidP="00952D8D">
      <w:pPr>
        <w:rPr>
          <w:b/>
          <w:lang w:val="nb-NO"/>
        </w:rPr>
      </w:pPr>
    </w:p>
    <w:p w14:paraId="48F6EA74" w14:textId="77777777" w:rsidR="006C41C4" w:rsidRPr="005F6C80" w:rsidRDefault="006C41C4" w:rsidP="00952D8D">
      <w:pPr>
        <w:tabs>
          <w:tab w:val="clear" w:pos="567"/>
        </w:tabs>
        <w:rPr>
          <w:lang w:val="nb-NO"/>
        </w:rPr>
      </w:pPr>
      <w:r w:rsidRPr="005F6C80">
        <w:rPr>
          <w:b/>
          <w:lang w:val="nb-NO"/>
        </w:rPr>
        <w:t>Det er også viktig å informere lege</w:t>
      </w:r>
      <w:r w:rsidRPr="005F6C80">
        <w:rPr>
          <w:lang w:val="nb-NO"/>
        </w:rPr>
        <w:t xml:space="preserve"> dersom du bruker ledipasvir/sofosbuvir</w:t>
      </w:r>
      <w:r w:rsidR="00C12453" w:rsidRPr="005F6C80">
        <w:rPr>
          <w:lang w:val="nb-NO"/>
        </w:rPr>
        <w:t>,</w:t>
      </w:r>
      <w:r w:rsidR="008C3AB0" w:rsidRPr="005F6C80">
        <w:rPr>
          <w:lang w:val="nb-NO"/>
        </w:rPr>
        <w:t xml:space="preserve"> </w:t>
      </w:r>
      <w:r w:rsidR="0021795D" w:rsidRPr="005F6C80">
        <w:rPr>
          <w:lang w:val="nb-NO"/>
        </w:rPr>
        <w:t xml:space="preserve">sofosbuvir/velpatasvir </w:t>
      </w:r>
      <w:r w:rsidR="00067E75" w:rsidRPr="005F6C80">
        <w:rPr>
          <w:lang w:val="nb-NO"/>
        </w:rPr>
        <w:t>eller sofosbuvir/velpatasvir</w:t>
      </w:r>
      <w:r w:rsidR="0021795D" w:rsidRPr="005F6C80">
        <w:rPr>
          <w:lang w:val="nb-NO"/>
        </w:rPr>
        <w:t>/voksilaprevir</w:t>
      </w:r>
      <w:r w:rsidR="00067E75" w:rsidRPr="005F6C80">
        <w:rPr>
          <w:lang w:val="nb-NO"/>
        </w:rPr>
        <w:t xml:space="preserve"> </w:t>
      </w:r>
      <w:r w:rsidRPr="005F6C80">
        <w:rPr>
          <w:lang w:val="nb-NO"/>
        </w:rPr>
        <w:t>til behandling av en hepatitt C-infeksjon.</w:t>
      </w:r>
    </w:p>
    <w:p w14:paraId="438D4AF1" w14:textId="77777777" w:rsidR="006C41C4" w:rsidRPr="005F6C80" w:rsidRDefault="006C41C4" w:rsidP="00952D8D">
      <w:pPr>
        <w:numPr>
          <w:ilvl w:val="12"/>
          <w:numId w:val="0"/>
        </w:numPr>
        <w:tabs>
          <w:tab w:val="clear" w:pos="567"/>
        </w:tabs>
        <w:rPr>
          <w:lang w:val="nb-NO"/>
        </w:rPr>
      </w:pPr>
    </w:p>
    <w:p w14:paraId="1E80E17C" w14:textId="70DDCB71" w:rsidR="006C41C4" w:rsidRPr="005F6C80" w:rsidRDefault="006C41C4" w:rsidP="00952D8D">
      <w:pPr>
        <w:tabs>
          <w:tab w:val="clear" w:pos="567"/>
        </w:tabs>
        <w:rPr>
          <w:lang w:val="nb-NO"/>
        </w:rPr>
      </w:pPr>
      <w:r w:rsidRPr="005F6C80">
        <w:rPr>
          <w:b/>
          <w:bCs/>
          <w:lang w:val="nb-NO"/>
        </w:rPr>
        <w:t xml:space="preserve">Inntak av </w:t>
      </w:r>
      <w:r w:rsidR="009462F8" w:rsidRPr="005F6C80">
        <w:rPr>
          <w:b/>
          <w:bCs/>
          <w:lang w:val="nb-NO"/>
        </w:rPr>
        <w:t>E</w:t>
      </w:r>
      <w:r w:rsidR="002E7936" w:rsidRPr="005F6C80">
        <w:rPr>
          <w:b/>
          <w:bCs/>
          <w:lang w:val="nb-NO"/>
        </w:rPr>
        <w:t>mtricitabin</w:t>
      </w:r>
      <w:r w:rsidR="009462F8" w:rsidRPr="005F6C80">
        <w:rPr>
          <w:b/>
          <w:bCs/>
          <w:lang w:val="nb-NO"/>
        </w:rPr>
        <w:t>e</w:t>
      </w:r>
      <w:r w:rsidR="002E7936" w:rsidRPr="005F6C80">
        <w:rPr>
          <w:b/>
          <w:bCs/>
          <w:lang w:val="nb-NO"/>
        </w:rPr>
        <w:t>/</w:t>
      </w:r>
      <w:r w:rsidR="009462F8" w:rsidRPr="005F6C80">
        <w:rPr>
          <w:b/>
          <w:bCs/>
          <w:lang w:val="nb-NO"/>
        </w:rPr>
        <w:t>T</w:t>
      </w:r>
      <w:r w:rsidR="00143216" w:rsidRPr="005F6C80">
        <w:rPr>
          <w:b/>
          <w:bCs/>
          <w:lang w:val="nb-NO"/>
        </w:rPr>
        <w:t>enofovir</w:t>
      </w:r>
      <w:r w:rsidR="00D51246" w:rsidRPr="005F6C80">
        <w:rPr>
          <w:b/>
          <w:bCs/>
          <w:lang w:val="nb-NO"/>
        </w:rPr>
        <w:t xml:space="preserve"> </w:t>
      </w:r>
      <w:r w:rsidR="00143216" w:rsidRPr="005F6C80">
        <w:rPr>
          <w:b/>
          <w:bCs/>
          <w:lang w:val="nb-NO"/>
        </w:rPr>
        <w:t>disopro</w:t>
      </w:r>
      <w:r w:rsidR="009462F8" w:rsidRPr="005F6C80">
        <w:rPr>
          <w:b/>
          <w:bCs/>
          <w:lang w:val="nb-NO"/>
        </w:rPr>
        <w:t>x</w:t>
      </w:r>
      <w:r w:rsidR="00143216" w:rsidRPr="005F6C80">
        <w:rPr>
          <w:b/>
          <w:bCs/>
          <w:lang w:val="nb-NO"/>
        </w:rPr>
        <w:t>il</w:t>
      </w:r>
      <w:r w:rsidRPr="005F6C80">
        <w:rPr>
          <w:b/>
          <w:bCs/>
          <w:lang w:val="nb-NO"/>
        </w:rPr>
        <w:t xml:space="preserve"> </w:t>
      </w:r>
      <w:r w:rsidR="009462F8" w:rsidRPr="005F6C80">
        <w:rPr>
          <w:b/>
          <w:bCs/>
          <w:lang w:val="nb-NO"/>
        </w:rPr>
        <w:t xml:space="preserve">Mylan </w:t>
      </w:r>
      <w:r w:rsidRPr="005F6C80">
        <w:rPr>
          <w:b/>
          <w:bCs/>
          <w:lang w:val="nb-NO"/>
        </w:rPr>
        <w:t>sammen med legemidler som inneholder didanosin (</w:t>
      </w:r>
      <w:r w:rsidR="00D51246" w:rsidRPr="005F6C80">
        <w:rPr>
          <w:b/>
          <w:bCs/>
          <w:lang w:val="nb-NO"/>
        </w:rPr>
        <w:t>mot</w:t>
      </w:r>
      <w:r w:rsidR="009E1B12" w:rsidRPr="005F6C80">
        <w:rPr>
          <w:b/>
          <w:bCs/>
          <w:lang w:val="nb-NO"/>
        </w:rPr>
        <w:t xml:space="preserve"> hiv</w:t>
      </w:r>
      <w:r w:rsidR="009E1B12" w:rsidRPr="005F6C80" w:rsidDel="009E1B12">
        <w:rPr>
          <w:b/>
          <w:bCs/>
          <w:lang w:val="nb-NO"/>
        </w:rPr>
        <w:t xml:space="preserve"> </w:t>
      </w:r>
      <w:r w:rsidRPr="005F6C80">
        <w:rPr>
          <w:b/>
          <w:bCs/>
          <w:lang w:val="nb-NO"/>
        </w:rPr>
        <w:noBreakHyphen/>
        <w:t>infeksjon):</w:t>
      </w:r>
      <w:r w:rsidRPr="005F6C80">
        <w:rPr>
          <w:lang w:val="nb-NO"/>
        </w:rPr>
        <w:t xml:space="preserve"> Hvis du bruker </w:t>
      </w:r>
      <w:r w:rsidR="002A286F" w:rsidRPr="005F6C80">
        <w:rPr>
          <w:lang w:val="nb-NO"/>
        </w:rPr>
        <w:t>e</w:t>
      </w:r>
      <w:r w:rsidR="002E7936" w:rsidRPr="005F6C80">
        <w:rPr>
          <w:lang w:val="nb-NO"/>
        </w:rPr>
        <w:t>mtricitabin</w:t>
      </w:r>
      <w:r w:rsidR="002A286F" w:rsidRPr="005F6C80">
        <w:rPr>
          <w:lang w:val="nb-NO"/>
        </w:rPr>
        <w:t>/</w:t>
      </w:r>
      <w:r w:rsidR="00143216" w:rsidRPr="005F6C80">
        <w:rPr>
          <w:lang w:val="nb-NO"/>
        </w:rPr>
        <w:t>tenofovirdisoproksil</w:t>
      </w:r>
      <w:r w:rsidRPr="005F6C80">
        <w:rPr>
          <w:lang w:val="nb-NO"/>
        </w:rPr>
        <w:t xml:space="preserve"> sammen med andre antivirale legemidler som inneholder didanosin, kan didanosinnivået i blodet øke og CD4</w:t>
      </w:r>
      <w:r w:rsidRPr="005F6C80">
        <w:rPr>
          <w:lang w:val="nb-NO"/>
        </w:rPr>
        <w:noBreakHyphen/>
        <w:t>celleantallet reduseres. I sjeldne tilfeller er det rapportert om betennelse i bukspyttkjertelen og melkesyreacidose (for mye melkesyre i blodet), noen ganger med dødelig utfall, når legemidler som inneholder tenofovirdisoproksil og didanosin har blitt brukt sammen. D</w:t>
      </w:r>
      <w:r w:rsidRPr="005F6C80">
        <w:rPr>
          <w:lang w:val="nb-NO" w:eastAsia="en-US"/>
        </w:rPr>
        <w:t>in lege vil nøye vurdere om du skal behandles med kombinasjoner av tenofovir og didanosin</w:t>
      </w:r>
      <w:r w:rsidRPr="005F6C80">
        <w:rPr>
          <w:lang w:val="nb-NO"/>
        </w:rPr>
        <w:t>.</w:t>
      </w:r>
    </w:p>
    <w:p w14:paraId="51571508" w14:textId="77777777" w:rsidR="006C41C4" w:rsidRPr="005F6C80" w:rsidRDefault="006C41C4" w:rsidP="00952D8D">
      <w:pPr>
        <w:tabs>
          <w:tab w:val="clear" w:pos="567"/>
        </w:tabs>
        <w:rPr>
          <w:lang w:val="nb-NO"/>
        </w:rPr>
      </w:pPr>
    </w:p>
    <w:p w14:paraId="14CEBC96" w14:textId="39065ED7" w:rsidR="006C41C4" w:rsidRPr="005F6C80" w:rsidRDefault="006C41C4" w:rsidP="00952D8D">
      <w:pPr>
        <w:tabs>
          <w:tab w:val="clear" w:pos="567"/>
        </w:tabs>
        <w:ind w:left="567" w:hanging="567"/>
        <w:rPr>
          <w:lang w:val="nb-NO"/>
        </w:rPr>
      </w:pPr>
      <w:r w:rsidRPr="005F6C80">
        <w:rPr>
          <w:b/>
          <w:bCs/>
          <w:lang w:val="nb-NO"/>
        </w:rPr>
        <w:sym w:font="Wingdings" w:char="F0E0"/>
      </w:r>
      <w:r w:rsidRPr="005F6C80">
        <w:rPr>
          <w:lang w:val="nb-NO"/>
        </w:rPr>
        <w:tab/>
      </w:r>
      <w:r w:rsidR="00B04DF9" w:rsidRPr="005F6C80">
        <w:rPr>
          <w:lang w:val="nb-NO"/>
        </w:rPr>
        <w:t>Snakk</w:t>
      </w:r>
      <w:r w:rsidRPr="005F6C80">
        <w:rPr>
          <w:b/>
          <w:lang w:val="nb-NO"/>
        </w:rPr>
        <w:t xml:space="preserve">med lege </w:t>
      </w:r>
      <w:r w:rsidRPr="005F6C80">
        <w:rPr>
          <w:lang w:val="nb-NO"/>
        </w:rPr>
        <w:t xml:space="preserve">dersom du tar noen av disse legemidlene. </w:t>
      </w:r>
      <w:r w:rsidR="00EC4360" w:rsidRPr="005F6C80">
        <w:rPr>
          <w:lang w:val="nb-NO"/>
        </w:rPr>
        <w:t>Snakk</w:t>
      </w:r>
      <w:r w:rsidRPr="005F6C80">
        <w:rPr>
          <w:lang w:val="nb-NO"/>
        </w:rPr>
        <w:t>med lege eller apotek dersom du bruker, nylig har brukt eller planlegger å bruke andre legemidler.</w:t>
      </w:r>
    </w:p>
    <w:p w14:paraId="5A257073" w14:textId="77777777" w:rsidR="006C41C4" w:rsidRPr="005F6C80" w:rsidRDefault="006C41C4" w:rsidP="00952D8D">
      <w:pPr>
        <w:numPr>
          <w:ilvl w:val="12"/>
          <w:numId w:val="0"/>
        </w:numPr>
        <w:tabs>
          <w:tab w:val="clear" w:pos="567"/>
        </w:tabs>
        <w:ind w:right="-2"/>
        <w:rPr>
          <w:b/>
          <w:bCs/>
          <w:lang w:val="nb-NO"/>
        </w:rPr>
      </w:pPr>
    </w:p>
    <w:p w14:paraId="6957E130" w14:textId="77777777" w:rsidR="006C41C4" w:rsidRPr="005F6C80" w:rsidRDefault="006C41C4" w:rsidP="00952D8D">
      <w:pPr>
        <w:keepNext/>
        <w:rPr>
          <w:b/>
          <w:lang w:val="nb-NO"/>
        </w:rPr>
      </w:pPr>
      <w:r w:rsidRPr="005F6C80">
        <w:rPr>
          <w:b/>
          <w:lang w:val="nb-NO"/>
        </w:rPr>
        <w:t xml:space="preserve">Inntak av </w:t>
      </w:r>
      <w:r w:rsidR="002E7936" w:rsidRPr="005F6C80">
        <w:rPr>
          <w:b/>
          <w:lang w:val="nb-NO"/>
        </w:rPr>
        <w:t>Emtricitabin</w:t>
      </w:r>
      <w:r w:rsidR="00614289" w:rsidRPr="005F6C80">
        <w:rPr>
          <w:b/>
          <w:lang w:val="nb-NO"/>
        </w:rPr>
        <w:t>e</w:t>
      </w:r>
      <w:r w:rsidR="002E7936" w:rsidRPr="005F6C80">
        <w:rPr>
          <w:b/>
          <w:lang w:val="nb-NO"/>
        </w:rPr>
        <w:t>/</w:t>
      </w:r>
      <w:r w:rsidR="00143216" w:rsidRPr="005F6C80">
        <w:rPr>
          <w:b/>
          <w:lang w:val="nb-NO"/>
        </w:rPr>
        <w:t>Tenofovir</w:t>
      </w:r>
      <w:r w:rsidR="00614289" w:rsidRPr="005F6C80">
        <w:rPr>
          <w:b/>
          <w:lang w:val="nb-NO"/>
        </w:rPr>
        <w:t xml:space="preserve"> </w:t>
      </w:r>
      <w:r w:rsidR="00143216" w:rsidRPr="005F6C80">
        <w:rPr>
          <w:b/>
          <w:lang w:val="nb-NO"/>
        </w:rPr>
        <w:t>disopro</w:t>
      </w:r>
      <w:r w:rsidR="00614289" w:rsidRPr="005F6C80">
        <w:rPr>
          <w:b/>
          <w:lang w:val="nb-NO"/>
        </w:rPr>
        <w:t>x</w:t>
      </w:r>
      <w:r w:rsidR="00143216" w:rsidRPr="005F6C80">
        <w:rPr>
          <w:b/>
          <w:lang w:val="nb-NO"/>
        </w:rPr>
        <w:t>il</w:t>
      </w:r>
      <w:r w:rsidR="002E7936" w:rsidRPr="005F6C80">
        <w:rPr>
          <w:b/>
          <w:lang w:val="nb-NO"/>
        </w:rPr>
        <w:t xml:space="preserve"> Mylan</w:t>
      </w:r>
      <w:r w:rsidRPr="005F6C80">
        <w:rPr>
          <w:b/>
          <w:lang w:val="nb-NO"/>
        </w:rPr>
        <w:t xml:space="preserve"> sammen med mat og drikke</w:t>
      </w:r>
    </w:p>
    <w:p w14:paraId="6B66E07A" w14:textId="77777777" w:rsidR="006C41C4" w:rsidRPr="005F6C80" w:rsidRDefault="006C41C4" w:rsidP="00952D8D">
      <w:pPr>
        <w:keepNext/>
        <w:rPr>
          <w:b/>
          <w:lang w:val="nb-NO"/>
        </w:rPr>
      </w:pPr>
    </w:p>
    <w:p w14:paraId="64BE93B1" w14:textId="77777777" w:rsidR="006C41C4" w:rsidRPr="005F6C80" w:rsidRDefault="006C41C4" w:rsidP="00952D8D">
      <w:pPr>
        <w:numPr>
          <w:ilvl w:val="0"/>
          <w:numId w:val="15"/>
        </w:numPr>
        <w:tabs>
          <w:tab w:val="clear" w:pos="567"/>
          <w:tab w:val="clear" w:pos="720"/>
        </w:tabs>
        <w:ind w:left="567" w:hanging="567"/>
        <w:rPr>
          <w:bCs/>
          <w:lang w:val="nb-NO"/>
        </w:rPr>
      </w:pPr>
      <w:r w:rsidRPr="005F6C80">
        <w:rPr>
          <w:bCs/>
          <w:lang w:val="nb-NO"/>
        </w:rPr>
        <w:t xml:space="preserve">Når det er mulig bør </w:t>
      </w:r>
      <w:r w:rsidR="002E7936" w:rsidRPr="005F6C80">
        <w:rPr>
          <w:bCs/>
          <w:lang w:val="nb-NO"/>
        </w:rPr>
        <w:t>Emtricitabin</w:t>
      </w:r>
      <w:r w:rsidR="00614289" w:rsidRPr="005F6C80">
        <w:rPr>
          <w:bCs/>
          <w:lang w:val="nb-NO"/>
        </w:rPr>
        <w:t>e</w:t>
      </w:r>
      <w:r w:rsidR="002E7936" w:rsidRPr="005F6C80">
        <w:rPr>
          <w:bCs/>
          <w:lang w:val="nb-NO"/>
        </w:rPr>
        <w:t>/</w:t>
      </w:r>
      <w:r w:rsidR="00143216" w:rsidRPr="005F6C80">
        <w:rPr>
          <w:bCs/>
          <w:lang w:val="nb-NO"/>
        </w:rPr>
        <w:t>Tenofovir</w:t>
      </w:r>
      <w:r w:rsidR="00614289" w:rsidRPr="005F6C80">
        <w:rPr>
          <w:bCs/>
          <w:lang w:val="nb-NO"/>
        </w:rPr>
        <w:t xml:space="preserve"> </w:t>
      </w:r>
      <w:r w:rsidR="00143216" w:rsidRPr="005F6C80">
        <w:rPr>
          <w:bCs/>
          <w:lang w:val="nb-NO"/>
        </w:rPr>
        <w:t>disopro</w:t>
      </w:r>
      <w:r w:rsidR="00614289" w:rsidRPr="005F6C80">
        <w:rPr>
          <w:bCs/>
          <w:lang w:val="nb-NO"/>
        </w:rPr>
        <w:t>x</w:t>
      </w:r>
      <w:r w:rsidR="00143216" w:rsidRPr="005F6C80">
        <w:rPr>
          <w:bCs/>
          <w:lang w:val="nb-NO"/>
        </w:rPr>
        <w:t>il</w:t>
      </w:r>
      <w:r w:rsidR="002E7936" w:rsidRPr="005F6C80">
        <w:rPr>
          <w:bCs/>
          <w:lang w:val="nb-NO"/>
        </w:rPr>
        <w:t xml:space="preserve"> Mylan</w:t>
      </w:r>
      <w:r w:rsidRPr="005F6C80">
        <w:rPr>
          <w:bCs/>
          <w:lang w:val="nb-NO"/>
        </w:rPr>
        <w:t xml:space="preserve"> tas samtidig med mat</w:t>
      </w:r>
      <w:r w:rsidRPr="005F6C80">
        <w:rPr>
          <w:lang w:val="nb-NO"/>
        </w:rPr>
        <w:t>.</w:t>
      </w:r>
    </w:p>
    <w:p w14:paraId="7E34D260" w14:textId="77777777" w:rsidR="006C41C4" w:rsidRPr="005F6C80" w:rsidRDefault="006C41C4" w:rsidP="00952D8D">
      <w:pPr>
        <w:rPr>
          <w:b/>
          <w:bCs/>
          <w:lang w:val="nb-NO"/>
        </w:rPr>
      </w:pPr>
    </w:p>
    <w:p w14:paraId="4B77AE5A" w14:textId="77777777" w:rsidR="006C41C4" w:rsidRPr="005F6C80" w:rsidRDefault="006C41C4" w:rsidP="00952D8D">
      <w:pPr>
        <w:keepNext/>
        <w:numPr>
          <w:ilvl w:val="12"/>
          <w:numId w:val="0"/>
        </w:numPr>
        <w:tabs>
          <w:tab w:val="clear" w:pos="567"/>
        </w:tabs>
        <w:ind w:right="-2"/>
        <w:rPr>
          <w:b/>
          <w:bCs/>
          <w:lang w:val="nb-NO"/>
        </w:rPr>
      </w:pPr>
      <w:r w:rsidRPr="005F6C80">
        <w:rPr>
          <w:b/>
          <w:bCs/>
          <w:lang w:val="nb-NO"/>
        </w:rPr>
        <w:t>Graviditet og amming</w:t>
      </w:r>
    </w:p>
    <w:p w14:paraId="496887BD" w14:textId="77777777" w:rsidR="006C41C4" w:rsidRPr="005F6C80" w:rsidRDefault="006C41C4" w:rsidP="00952D8D">
      <w:pPr>
        <w:keepNext/>
        <w:numPr>
          <w:ilvl w:val="12"/>
          <w:numId w:val="0"/>
        </w:numPr>
        <w:tabs>
          <w:tab w:val="clear" w:pos="567"/>
        </w:tabs>
        <w:ind w:right="-2"/>
        <w:rPr>
          <w:lang w:val="nb-NO"/>
        </w:rPr>
      </w:pPr>
    </w:p>
    <w:p w14:paraId="4A2C3DB8" w14:textId="44713313" w:rsidR="006C41C4" w:rsidRPr="005F6C80" w:rsidRDefault="005B5EDC" w:rsidP="00952D8D">
      <w:pPr>
        <w:numPr>
          <w:ilvl w:val="12"/>
          <w:numId w:val="0"/>
        </w:numPr>
        <w:tabs>
          <w:tab w:val="clear" w:pos="567"/>
        </w:tabs>
        <w:ind w:right="-2"/>
        <w:rPr>
          <w:lang w:val="nb-NO"/>
        </w:rPr>
      </w:pPr>
      <w:r w:rsidRPr="005F6C80">
        <w:rPr>
          <w:lang w:val="nb-NO"/>
        </w:rPr>
        <w:t>Snakk</w:t>
      </w:r>
      <w:r w:rsidR="006C41C4" w:rsidRPr="005F6C80">
        <w:rPr>
          <w:lang w:val="nb-NO"/>
        </w:rPr>
        <w:t>med lege eller apotek før du tar dette legemidlet dersom du er gravid eller ammer, tror at du kan være gravid eller planlegger å bli gravid.</w:t>
      </w:r>
    </w:p>
    <w:p w14:paraId="1E489071" w14:textId="77777777" w:rsidR="006C41C4" w:rsidRPr="005F6C80" w:rsidRDefault="006C41C4" w:rsidP="00952D8D">
      <w:pPr>
        <w:numPr>
          <w:ilvl w:val="12"/>
          <w:numId w:val="0"/>
        </w:numPr>
        <w:tabs>
          <w:tab w:val="clear" w:pos="567"/>
        </w:tabs>
        <w:ind w:right="-2"/>
        <w:rPr>
          <w:lang w:val="nb-NO"/>
        </w:rPr>
      </w:pPr>
    </w:p>
    <w:p w14:paraId="60D9F54C" w14:textId="77777777" w:rsidR="006C41C4" w:rsidRPr="005F6C80" w:rsidRDefault="006C41C4" w:rsidP="00952D8D">
      <w:pPr>
        <w:tabs>
          <w:tab w:val="clear" w:pos="567"/>
        </w:tabs>
        <w:rPr>
          <w:lang w:val="nb-NO"/>
        </w:rPr>
      </w:pPr>
      <w:r w:rsidRPr="005F6C80">
        <w:rPr>
          <w:lang w:val="nb-NO"/>
        </w:rPr>
        <w:t xml:space="preserve">Hvis du har tatt </w:t>
      </w:r>
      <w:r w:rsidR="002E7936" w:rsidRPr="005F6C80">
        <w:rPr>
          <w:lang w:val="nb-NO"/>
        </w:rPr>
        <w:t>Emtricitabin</w:t>
      </w:r>
      <w:r w:rsidR="004B536B" w:rsidRPr="005F6C80">
        <w:rPr>
          <w:lang w:val="nb-NO"/>
        </w:rPr>
        <w:t>e</w:t>
      </w:r>
      <w:r w:rsidR="002E7936" w:rsidRPr="005F6C80">
        <w:rPr>
          <w:lang w:val="nb-NO"/>
        </w:rPr>
        <w:t>/</w:t>
      </w:r>
      <w:r w:rsidR="00143216" w:rsidRPr="005F6C80">
        <w:rPr>
          <w:lang w:val="nb-NO"/>
        </w:rPr>
        <w:t>Tenofovir</w:t>
      </w:r>
      <w:r w:rsidR="004B536B" w:rsidRPr="005F6C80">
        <w:rPr>
          <w:lang w:val="nb-NO"/>
        </w:rPr>
        <w:t xml:space="preserve"> </w:t>
      </w:r>
      <w:r w:rsidR="00143216" w:rsidRPr="005F6C80">
        <w:rPr>
          <w:lang w:val="nb-NO"/>
        </w:rPr>
        <w:t>disopro</w:t>
      </w:r>
      <w:r w:rsidR="004B536B" w:rsidRPr="005F6C80">
        <w:rPr>
          <w:lang w:val="nb-NO"/>
        </w:rPr>
        <w:t>x</w:t>
      </w:r>
      <w:r w:rsidR="00143216" w:rsidRPr="005F6C80">
        <w:rPr>
          <w:lang w:val="nb-NO"/>
        </w:rPr>
        <w:t>il</w:t>
      </w:r>
      <w:r w:rsidR="002E7936" w:rsidRPr="005F6C80">
        <w:rPr>
          <w:lang w:val="nb-NO"/>
        </w:rPr>
        <w:t xml:space="preserve"> Mylan</w:t>
      </w:r>
      <w:r w:rsidRPr="005F6C80">
        <w:rPr>
          <w:lang w:val="nb-NO"/>
        </w:rPr>
        <w:t xml:space="preserve"> i løpet av svangerskapet, vil legen din be om regelmessige blodprøver og andre diagnostiske prøver for å følge ditt barns utvikling. Hos barn av mødre som har tatt NRTIer i løpet av svangerskapet, oppveide fordelene ved beskyttelse mot HIV risikoen for bivirkninger.</w:t>
      </w:r>
    </w:p>
    <w:p w14:paraId="24A451EF" w14:textId="77777777" w:rsidR="006C41C4" w:rsidRPr="005F6C80" w:rsidRDefault="006C41C4" w:rsidP="00952D8D">
      <w:pPr>
        <w:numPr>
          <w:ilvl w:val="12"/>
          <w:numId w:val="0"/>
        </w:numPr>
        <w:tabs>
          <w:tab w:val="clear" w:pos="567"/>
        </w:tabs>
        <w:rPr>
          <w:lang w:val="nb-NO"/>
        </w:rPr>
      </w:pPr>
    </w:p>
    <w:p w14:paraId="4EE7F1D3" w14:textId="5AA93FA3" w:rsidR="006C41C4" w:rsidRPr="005F6C80" w:rsidRDefault="006C41C4" w:rsidP="00952D8D">
      <w:pPr>
        <w:numPr>
          <w:ilvl w:val="0"/>
          <w:numId w:val="14"/>
        </w:numPr>
        <w:tabs>
          <w:tab w:val="clear" w:pos="567"/>
          <w:tab w:val="clear" w:pos="720"/>
        </w:tabs>
        <w:ind w:left="567" w:hanging="567"/>
        <w:rPr>
          <w:lang w:val="nb-NO"/>
        </w:rPr>
      </w:pPr>
      <w:r w:rsidRPr="005F6C80">
        <w:rPr>
          <w:b/>
          <w:bCs/>
          <w:lang w:val="nb-NO"/>
        </w:rPr>
        <w:t xml:space="preserve">Du må ikke amme under behandling med </w:t>
      </w:r>
      <w:r w:rsidR="002E7936" w:rsidRPr="005F6C80">
        <w:rPr>
          <w:b/>
          <w:bCs/>
          <w:lang w:val="nb-NO"/>
        </w:rPr>
        <w:t>Emtricitabin</w:t>
      </w:r>
      <w:r w:rsidR="00CB4EE9" w:rsidRPr="005F6C80">
        <w:rPr>
          <w:b/>
          <w:bCs/>
          <w:lang w:val="nb-NO"/>
        </w:rPr>
        <w:t>e</w:t>
      </w:r>
      <w:r w:rsidR="002E7936" w:rsidRPr="005F6C80">
        <w:rPr>
          <w:b/>
          <w:bCs/>
          <w:lang w:val="nb-NO"/>
        </w:rPr>
        <w:t>/</w:t>
      </w:r>
      <w:r w:rsidR="00143216" w:rsidRPr="005F6C80">
        <w:rPr>
          <w:b/>
          <w:bCs/>
          <w:lang w:val="nb-NO"/>
        </w:rPr>
        <w:t>Tenofovir</w:t>
      </w:r>
      <w:r w:rsidR="00CB4EE9" w:rsidRPr="005F6C80">
        <w:rPr>
          <w:b/>
          <w:bCs/>
          <w:lang w:val="nb-NO"/>
        </w:rPr>
        <w:t xml:space="preserve"> </w:t>
      </w:r>
      <w:r w:rsidR="00143216" w:rsidRPr="005F6C80">
        <w:rPr>
          <w:b/>
          <w:bCs/>
          <w:lang w:val="nb-NO"/>
        </w:rPr>
        <w:t>disopro</w:t>
      </w:r>
      <w:r w:rsidR="00CB4EE9" w:rsidRPr="005F6C80">
        <w:rPr>
          <w:b/>
          <w:bCs/>
          <w:lang w:val="nb-NO"/>
        </w:rPr>
        <w:t>x</w:t>
      </w:r>
      <w:r w:rsidR="00143216" w:rsidRPr="005F6C80">
        <w:rPr>
          <w:b/>
          <w:bCs/>
          <w:lang w:val="nb-NO"/>
        </w:rPr>
        <w:t>il</w:t>
      </w:r>
      <w:r w:rsidR="002E7936" w:rsidRPr="005F6C80">
        <w:rPr>
          <w:b/>
          <w:bCs/>
          <w:lang w:val="nb-NO"/>
        </w:rPr>
        <w:t xml:space="preserve"> Mylan</w:t>
      </w:r>
      <w:r w:rsidRPr="005F6C80">
        <w:rPr>
          <w:b/>
          <w:bCs/>
          <w:lang w:val="nb-NO"/>
        </w:rPr>
        <w:t>.</w:t>
      </w:r>
      <w:r w:rsidRPr="005F6C80">
        <w:rPr>
          <w:lang w:val="nb-NO"/>
        </w:rPr>
        <w:t xml:space="preserve"> Dette skyldes at virkestoffet i dette legemidlet utskilles i morsmelk.</w:t>
      </w:r>
    </w:p>
    <w:p w14:paraId="6E028381" w14:textId="77777777" w:rsidR="00214196" w:rsidRPr="005F6C80" w:rsidRDefault="00214196" w:rsidP="00952D8D">
      <w:pPr>
        <w:numPr>
          <w:ilvl w:val="0"/>
          <w:numId w:val="14"/>
        </w:numPr>
        <w:tabs>
          <w:tab w:val="clear" w:pos="567"/>
          <w:tab w:val="clear" w:pos="720"/>
        </w:tabs>
        <w:ind w:left="567" w:hanging="567"/>
        <w:rPr>
          <w:lang w:val="nb-NO"/>
        </w:rPr>
      </w:pPr>
      <w:r w:rsidRPr="005F6C80">
        <w:rPr>
          <w:lang w:val="nb-NO"/>
        </w:rPr>
        <w:t>Kvinner som er hiv</w:t>
      </w:r>
      <w:r w:rsidRPr="005F6C80">
        <w:rPr>
          <w:lang w:val="nb-NO"/>
        </w:rPr>
        <w:noBreakHyphen/>
        <w:t>smittet anbefales å ikke amme, da hiv</w:t>
      </w:r>
      <w:r w:rsidRPr="005F6C80">
        <w:rPr>
          <w:lang w:val="nb-NO"/>
        </w:rPr>
        <w:noBreakHyphen/>
        <w:t>infeksjonen kan overføres til barnet via morsmelk.</w:t>
      </w:r>
    </w:p>
    <w:p w14:paraId="717BF102" w14:textId="002CA322" w:rsidR="00214196" w:rsidRPr="005F6C80" w:rsidRDefault="00214196" w:rsidP="00952D8D">
      <w:pPr>
        <w:numPr>
          <w:ilvl w:val="0"/>
          <w:numId w:val="14"/>
        </w:numPr>
        <w:tabs>
          <w:tab w:val="clear" w:pos="567"/>
          <w:tab w:val="clear" w:pos="720"/>
        </w:tabs>
        <w:ind w:left="567" w:hanging="567"/>
        <w:rPr>
          <w:lang w:val="nb-NO"/>
        </w:rPr>
      </w:pPr>
      <w:r w:rsidRPr="005F6C80">
        <w:rPr>
          <w:lang w:val="nb-NO"/>
        </w:rPr>
        <w:t xml:space="preserve">Hvis du ammer eller vurderer å amme, </w:t>
      </w:r>
      <w:r w:rsidRPr="005F6C80">
        <w:rPr>
          <w:b/>
          <w:bCs/>
          <w:lang w:val="nb-NO"/>
        </w:rPr>
        <w:t>bør du</w:t>
      </w:r>
      <w:r w:rsidRPr="005F6C80">
        <w:rPr>
          <w:lang w:val="nb-NO"/>
        </w:rPr>
        <w:t xml:space="preserve"> </w:t>
      </w:r>
      <w:r w:rsidRPr="005F6C80">
        <w:rPr>
          <w:b/>
          <w:bCs/>
          <w:lang w:val="nb-NO"/>
        </w:rPr>
        <w:t>snakke med legen så snart som mulig</w:t>
      </w:r>
      <w:r w:rsidRPr="005F6C80">
        <w:rPr>
          <w:lang w:val="nb-NO"/>
        </w:rPr>
        <w:t>.</w:t>
      </w:r>
    </w:p>
    <w:p w14:paraId="2AC64B86" w14:textId="77777777" w:rsidR="006C41C4" w:rsidRPr="005F6C80" w:rsidRDefault="006C41C4" w:rsidP="00952D8D">
      <w:pPr>
        <w:numPr>
          <w:ilvl w:val="12"/>
          <w:numId w:val="0"/>
        </w:numPr>
        <w:tabs>
          <w:tab w:val="clear" w:pos="567"/>
        </w:tabs>
        <w:rPr>
          <w:lang w:val="nb-NO"/>
        </w:rPr>
      </w:pPr>
    </w:p>
    <w:p w14:paraId="144C2D26" w14:textId="77777777" w:rsidR="006C41C4" w:rsidRPr="005F6C80" w:rsidRDefault="006C41C4" w:rsidP="00952D8D">
      <w:pPr>
        <w:keepNext/>
        <w:numPr>
          <w:ilvl w:val="12"/>
          <w:numId w:val="0"/>
        </w:numPr>
        <w:tabs>
          <w:tab w:val="clear" w:pos="567"/>
        </w:tabs>
        <w:rPr>
          <w:b/>
          <w:bCs/>
          <w:lang w:val="nb-NO"/>
        </w:rPr>
      </w:pPr>
      <w:r w:rsidRPr="005F6C80">
        <w:rPr>
          <w:b/>
          <w:bCs/>
          <w:lang w:val="nb-NO"/>
        </w:rPr>
        <w:t>Kjøring og bruk av maskiner</w:t>
      </w:r>
    </w:p>
    <w:p w14:paraId="496CB9A2" w14:textId="77777777" w:rsidR="006C41C4" w:rsidRPr="005F6C80" w:rsidRDefault="006C41C4" w:rsidP="00952D8D">
      <w:pPr>
        <w:keepNext/>
        <w:numPr>
          <w:ilvl w:val="12"/>
          <w:numId w:val="0"/>
        </w:numPr>
        <w:tabs>
          <w:tab w:val="clear" w:pos="567"/>
        </w:tabs>
        <w:rPr>
          <w:lang w:val="nb-NO"/>
        </w:rPr>
      </w:pPr>
    </w:p>
    <w:p w14:paraId="6B1A69D8" w14:textId="77777777" w:rsidR="006C41C4" w:rsidRPr="005F6C80" w:rsidRDefault="002E7936" w:rsidP="00952D8D">
      <w:pPr>
        <w:numPr>
          <w:ilvl w:val="12"/>
          <w:numId w:val="0"/>
        </w:numPr>
        <w:tabs>
          <w:tab w:val="clear" w:pos="567"/>
        </w:tabs>
        <w:rPr>
          <w:lang w:val="nb-NO"/>
        </w:rPr>
      </w:pPr>
      <w:r w:rsidRPr="005F6C80">
        <w:rPr>
          <w:lang w:val="nb-NO"/>
        </w:rPr>
        <w:t>Emtricitabin/</w:t>
      </w:r>
      <w:r w:rsidR="00143216" w:rsidRPr="005F6C80">
        <w:rPr>
          <w:lang w:val="nb-NO"/>
        </w:rPr>
        <w:t>tenofovirdisoproksil</w:t>
      </w:r>
      <w:r w:rsidR="006C41C4" w:rsidRPr="005F6C80">
        <w:rPr>
          <w:lang w:val="nb-NO"/>
        </w:rPr>
        <w:t xml:space="preserve"> kan forårsake svimmelhet. Hvis du føler deg svimmel når du bruker </w:t>
      </w:r>
      <w:r w:rsidR="002A286F" w:rsidRPr="005F6C80">
        <w:rPr>
          <w:lang w:val="nb-NO"/>
        </w:rPr>
        <w:t>dette legemidlet</w:t>
      </w:r>
      <w:r w:rsidR="006C41C4" w:rsidRPr="005F6C80">
        <w:rPr>
          <w:lang w:val="nb-NO"/>
        </w:rPr>
        <w:t xml:space="preserve">, må du </w:t>
      </w:r>
      <w:r w:rsidR="006C41C4" w:rsidRPr="005F6C80">
        <w:rPr>
          <w:b/>
          <w:bCs/>
          <w:lang w:val="nb-NO"/>
        </w:rPr>
        <w:t>ikke kjøre</w:t>
      </w:r>
      <w:r w:rsidR="006C41C4" w:rsidRPr="005F6C80">
        <w:rPr>
          <w:lang w:val="nb-NO"/>
        </w:rPr>
        <w:t xml:space="preserve"> bil eller bruke verktøy eller maskiner.</w:t>
      </w:r>
    </w:p>
    <w:p w14:paraId="6F5B762E" w14:textId="77777777" w:rsidR="006C41C4" w:rsidRPr="005F6C80" w:rsidRDefault="006C41C4" w:rsidP="00952D8D">
      <w:pPr>
        <w:suppressAutoHyphens/>
        <w:rPr>
          <w:b/>
          <w:lang w:val="nb-NO"/>
        </w:rPr>
      </w:pPr>
    </w:p>
    <w:p w14:paraId="22D1C683" w14:textId="77777777" w:rsidR="006C41C4" w:rsidRPr="005F6C80" w:rsidRDefault="002E7936" w:rsidP="00952D8D">
      <w:pPr>
        <w:keepNext/>
        <w:suppressAutoHyphens/>
        <w:rPr>
          <w:lang w:val="nb-NO"/>
        </w:rPr>
      </w:pPr>
      <w:r w:rsidRPr="005F6C80">
        <w:rPr>
          <w:b/>
          <w:lang w:val="nb-NO"/>
        </w:rPr>
        <w:lastRenderedPageBreak/>
        <w:t>Emtricitabin</w:t>
      </w:r>
      <w:r w:rsidR="00CB4EE9" w:rsidRPr="005F6C80">
        <w:rPr>
          <w:b/>
          <w:lang w:val="nb-NO"/>
        </w:rPr>
        <w:t>e</w:t>
      </w:r>
      <w:r w:rsidRPr="005F6C80">
        <w:rPr>
          <w:b/>
          <w:lang w:val="nb-NO"/>
        </w:rPr>
        <w:t>/</w:t>
      </w:r>
      <w:r w:rsidR="00143216" w:rsidRPr="005F6C80">
        <w:rPr>
          <w:b/>
          <w:lang w:val="nb-NO"/>
        </w:rPr>
        <w:t>Tenofovir</w:t>
      </w:r>
      <w:r w:rsidR="00CB4EE9" w:rsidRPr="005F6C80">
        <w:rPr>
          <w:b/>
          <w:lang w:val="nb-NO"/>
        </w:rPr>
        <w:t xml:space="preserve"> </w:t>
      </w:r>
      <w:r w:rsidR="00143216" w:rsidRPr="005F6C80">
        <w:rPr>
          <w:b/>
          <w:lang w:val="nb-NO"/>
        </w:rPr>
        <w:t>disopro</w:t>
      </w:r>
      <w:r w:rsidR="00CB4EE9" w:rsidRPr="005F6C80">
        <w:rPr>
          <w:b/>
          <w:lang w:val="nb-NO"/>
        </w:rPr>
        <w:t>x</w:t>
      </w:r>
      <w:r w:rsidR="00143216" w:rsidRPr="005F6C80">
        <w:rPr>
          <w:b/>
          <w:lang w:val="nb-NO"/>
        </w:rPr>
        <w:t>il</w:t>
      </w:r>
      <w:r w:rsidRPr="005F6C80">
        <w:rPr>
          <w:b/>
          <w:lang w:val="nb-NO"/>
        </w:rPr>
        <w:t xml:space="preserve"> Mylan</w:t>
      </w:r>
      <w:r w:rsidR="006C41C4" w:rsidRPr="005F6C80">
        <w:rPr>
          <w:b/>
          <w:lang w:val="nb-NO"/>
        </w:rPr>
        <w:t xml:space="preserve"> inneholder laktose</w:t>
      </w:r>
    </w:p>
    <w:p w14:paraId="64B9568C" w14:textId="77777777" w:rsidR="006C41C4" w:rsidRPr="005F6C80" w:rsidRDefault="006C41C4" w:rsidP="00952D8D">
      <w:pPr>
        <w:keepNext/>
        <w:numPr>
          <w:ilvl w:val="12"/>
          <w:numId w:val="0"/>
        </w:numPr>
        <w:tabs>
          <w:tab w:val="clear" w:pos="567"/>
        </w:tabs>
        <w:ind w:right="-29"/>
        <w:rPr>
          <w:lang w:val="nb-NO"/>
        </w:rPr>
      </w:pPr>
    </w:p>
    <w:p w14:paraId="353A1339" w14:textId="77777777" w:rsidR="006C41C4" w:rsidRPr="005F6C80" w:rsidRDefault="00CD2C2B" w:rsidP="00952D8D">
      <w:pPr>
        <w:tabs>
          <w:tab w:val="clear" w:pos="567"/>
        </w:tabs>
        <w:rPr>
          <w:lang w:val="nb-NO"/>
        </w:rPr>
      </w:pPr>
      <w:r w:rsidRPr="005F6C80">
        <w:rPr>
          <w:lang w:val="nb-NO"/>
        </w:rPr>
        <w:t>Hvis du har blitt</w:t>
      </w:r>
      <w:r w:rsidR="007D7C87" w:rsidRPr="005F6C80">
        <w:rPr>
          <w:lang w:val="nb-NO"/>
        </w:rPr>
        <w:t xml:space="preserve"> fortalt av legen din at du har intoleranse mot noen sukkertyper, ta kontakt med legen din før du tar dette legemidlet.</w:t>
      </w:r>
    </w:p>
    <w:p w14:paraId="10004DCC" w14:textId="77777777" w:rsidR="006C41C4" w:rsidRPr="005F6C80" w:rsidRDefault="006C41C4" w:rsidP="00952D8D">
      <w:pPr>
        <w:numPr>
          <w:ilvl w:val="12"/>
          <w:numId w:val="0"/>
        </w:numPr>
        <w:tabs>
          <w:tab w:val="clear" w:pos="567"/>
        </w:tabs>
        <w:ind w:right="-2"/>
        <w:rPr>
          <w:lang w:val="nb-NO"/>
        </w:rPr>
      </w:pPr>
    </w:p>
    <w:p w14:paraId="76B547A6" w14:textId="77777777" w:rsidR="006C41C4" w:rsidRPr="005F6C80" w:rsidRDefault="006C41C4" w:rsidP="00952D8D">
      <w:pPr>
        <w:numPr>
          <w:ilvl w:val="12"/>
          <w:numId w:val="0"/>
        </w:numPr>
        <w:tabs>
          <w:tab w:val="clear" w:pos="567"/>
        </w:tabs>
        <w:ind w:right="-2"/>
        <w:rPr>
          <w:lang w:val="nb-NO"/>
        </w:rPr>
      </w:pPr>
    </w:p>
    <w:p w14:paraId="238AA285" w14:textId="77777777" w:rsidR="006C41C4" w:rsidRPr="005F6C80" w:rsidRDefault="006C41C4" w:rsidP="00952D8D">
      <w:pPr>
        <w:keepNext/>
        <w:numPr>
          <w:ilvl w:val="12"/>
          <w:numId w:val="0"/>
        </w:numPr>
        <w:tabs>
          <w:tab w:val="clear" w:pos="567"/>
        </w:tabs>
        <w:ind w:left="567" w:hanging="567"/>
        <w:rPr>
          <w:lang w:val="nb-NO"/>
        </w:rPr>
      </w:pPr>
      <w:r w:rsidRPr="005F6C80">
        <w:rPr>
          <w:b/>
          <w:bCs/>
          <w:lang w:val="nb-NO"/>
        </w:rPr>
        <w:t>3.</w:t>
      </w:r>
      <w:r w:rsidRPr="005F6C80">
        <w:rPr>
          <w:b/>
          <w:bCs/>
          <w:lang w:val="nb-NO"/>
        </w:rPr>
        <w:tab/>
        <w:t>H</w:t>
      </w:r>
      <w:r w:rsidRPr="005F6C80">
        <w:rPr>
          <w:b/>
          <w:lang w:val="nb-NO"/>
        </w:rPr>
        <w:t>vordan du bruker</w:t>
      </w:r>
      <w:r w:rsidRPr="005F6C80">
        <w:rPr>
          <w:b/>
          <w:bCs/>
          <w:lang w:val="nb-NO"/>
        </w:rPr>
        <w:t xml:space="preserve"> </w:t>
      </w:r>
      <w:r w:rsidR="002E7936" w:rsidRPr="005F6C80">
        <w:rPr>
          <w:b/>
          <w:bCs/>
          <w:lang w:val="nb-NO"/>
        </w:rPr>
        <w:t>Emtricitabin</w:t>
      </w:r>
      <w:r w:rsidR="00CB4EE9" w:rsidRPr="005F6C80">
        <w:rPr>
          <w:b/>
          <w:bCs/>
          <w:lang w:val="nb-NO"/>
        </w:rPr>
        <w:t>e</w:t>
      </w:r>
      <w:r w:rsidR="002E7936" w:rsidRPr="005F6C80">
        <w:rPr>
          <w:b/>
          <w:bCs/>
          <w:lang w:val="nb-NO"/>
        </w:rPr>
        <w:t>/</w:t>
      </w:r>
      <w:r w:rsidR="00143216" w:rsidRPr="005F6C80">
        <w:rPr>
          <w:b/>
          <w:bCs/>
          <w:lang w:val="nb-NO"/>
        </w:rPr>
        <w:t>Tenofovir</w:t>
      </w:r>
      <w:r w:rsidR="00CB4EE9" w:rsidRPr="005F6C80">
        <w:rPr>
          <w:b/>
          <w:bCs/>
          <w:lang w:val="nb-NO"/>
        </w:rPr>
        <w:t xml:space="preserve"> </w:t>
      </w:r>
      <w:r w:rsidR="00143216" w:rsidRPr="005F6C80">
        <w:rPr>
          <w:b/>
          <w:bCs/>
          <w:lang w:val="nb-NO"/>
        </w:rPr>
        <w:t>disopro</w:t>
      </w:r>
      <w:r w:rsidR="00CB4EE9" w:rsidRPr="005F6C80">
        <w:rPr>
          <w:b/>
          <w:bCs/>
          <w:lang w:val="nb-NO"/>
        </w:rPr>
        <w:t>x</w:t>
      </w:r>
      <w:r w:rsidR="00143216" w:rsidRPr="005F6C80">
        <w:rPr>
          <w:b/>
          <w:bCs/>
          <w:lang w:val="nb-NO"/>
        </w:rPr>
        <w:t>il</w:t>
      </w:r>
      <w:r w:rsidR="002E7936" w:rsidRPr="005F6C80">
        <w:rPr>
          <w:b/>
          <w:bCs/>
          <w:lang w:val="nb-NO"/>
        </w:rPr>
        <w:t xml:space="preserve"> Mylan</w:t>
      </w:r>
    </w:p>
    <w:p w14:paraId="18897B7F" w14:textId="77777777" w:rsidR="006C41C4" w:rsidRPr="005F6C80" w:rsidRDefault="006C41C4" w:rsidP="00952D8D">
      <w:pPr>
        <w:keepNext/>
        <w:numPr>
          <w:ilvl w:val="12"/>
          <w:numId w:val="0"/>
        </w:numPr>
        <w:tabs>
          <w:tab w:val="clear" w:pos="567"/>
        </w:tabs>
        <w:ind w:right="-2"/>
        <w:rPr>
          <w:lang w:val="nb-NO"/>
        </w:rPr>
      </w:pPr>
    </w:p>
    <w:p w14:paraId="6D536CEF" w14:textId="3E2E0626" w:rsidR="006C41C4" w:rsidRPr="005F6C80" w:rsidRDefault="006C41C4" w:rsidP="00952D8D">
      <w:pPr>
        <w:numPr>
          <w:ilvl w:val="0"/>
          <w:numId w:val="15"/>
        </w:numPr>
        <w:tabs>
          <w:tab w:val="clear" w:pos="567"/>
          <w:tab w:val="clear" w:pos="720"/>
        </w:tabs>
        <w:ind w:left="567" w:hanging="567"/>
        <w:rPr>
          <w:lang w:val="nb-NO"/>
        </w:rPr>
      </w:pPr>
      <w:r w:rsidRPr="005F6C80">
        <w:rPr>
          <w:b/>
          <w:bCs/>
          <w:lang w:val="nb-NO"/>
        </w:rPr>
        <w:t xml:space="preserve">Bruk alltid </w:t>
      </w:r>
      <w:r w:rsidRPr="005F6C80">
        <w:rPr>
          <w:b/>
          <w:lang w:val="nb-NO"/>
        </w:rPr>
        <w:t>dette legemidlet nøyaktig</w:t>
      </w:r>
      <w:r w:rsidRPr="005F6C80">
        <w:rPr>
          <w:b/>
          <w:bCs/>
          <w:lang w:val="nb-NO"/>
        </w:rPr>
        <w:t xml:space="preserve"> slik legen har fortalt deg.</w:t>
      </w:r>
      <w:r w:rsidRPr="005F6C80">
        <w:rPr>
          <w:lang w:val="nb-NO"/>
        </w:rPr>
        <w:t xml:space="preserve"> Kontakt lege eller apotek hvis du er usikker.</w:t>
      </w:r>
    </w:p>
    <w:p w14:paraId="3486F6B3" w14:textId="77777777" w:rsidR="006C41C4" w:rsidRPr="005F6C80" w:rsidRDefault="006C41C4" w:rsidP="00952D8D">
      <w:pPr>
        <w:numPr>
          <w:ilvl w:val="12"/>
          <w:numId w:val="0"/>
        </w:numPr>
        <w:tabs>
          <w:tab w:val="clear" w:pos="567"/>
        </w:tabs>
        <w:ind w:right="-2"/>
        <w:rPr>
          <w:b/>
          <w:bCs/>
          <w:lang w:val="nb-NO"/>
        </w:rPr>
      </w:pPr>
    </w:p>
    <w:p w14:paraId="38B2FDD4" w14:textId="75C77B1F" w:rsidR="006C41C4" w:rsidRPr="005F6C80" w:rsidRDefault="006C41C4" w:rsidP="00952D8D">
      <w:pPr>
        <w:keepNext/>
        <w:numPr>
          <w:ilvl w:val="12"/>
          <w:numId w:val="0"/>
        </w:numPr>
        <w:tabs>
          <w:tab w:val="clear" w:pos="567"/>
        </w:tabs>
        <w:ind w:right="-2"/>
        <w:rPr>
          <w:lang w:val="nb-NO"/>
        </w:rPr>
      </w:pPr>
      <w:r w:rsidRPr="005F6C80">
        <w:rPr>
          <w:b/>
          <w:bCs/>
          <w:spacing w:val="-2"/>
          <w:lang w:val="nb-NO"/>
        </w:rPr>
        <w:t xml:space="preserve">Den </w:t>
      </w:r>
      <w:r w:rsidRPr="005F6C80">
        <w:rPr>
          <w:b/>
          <w:spacing w:val="-2"/>
          <w:lang w:val="nb-NO"/>
        </w:rPr>
        <w:t>anbefalte</w:t>
      </w:r>
      <w:r w:rsidRPr="005F6C80">
        <w:rPr>
          <w:b/>
          <w:bCs/>
          <w:spacing w:val="-2"/>
          <w:lang w:val="nb-NO"/>
        </w:rPr>
        <w:t xml:space="preserve"> dosen </w:t>
      </w:r>
      <w:r w:rsidR="002E7936" w:rsidRPr="005F6C80">
        <w:rPr>
          <w:b/>
          <w:bCs/>
          <w:spacing w:val="-2"/>
          <w:lang w:val="nb-NO"/>
        </w:rPr>
        <w:t>Emtricitabin</w:t>
      </w:r>
      <w:r w:rsidR="00CB4EE9" w:rsidRPr="005F6C80">
        <w:rPr>
          <w:b/>
          <w:bCs/>
          <w:spacing w:val="-2"/>
          <w:lang w:val="nb-NO"/>
        </w:rPr>
        <w:t>e</w:t>
      </w:r>
      <w:r w:rsidR="002E7936" w:rsidRPr="005F6C80">
        <w:rPr>
          <w:b/>
          <w:bCs/>
          <w:spacing w:val="-2"/>
          <w:lang w:val="nb-NO"/>
        </w:rPr>
        <w:t>/</w:t>
      </w:r>
      <w:r w:rsidR="00143216" w:rsidRPr="005F6C80">
        <w:rPr>
          <w:b/>
          <w:bCs/>
          <w:spacing w:val="-2"/>
          <w:lang w:val="nb-NO"/>
        </w:rPr>
        <w:t>Tenofovir</w:t>
      </w:r>
      <w:r w:rsidR="00CB4EE9" w:rsidRPr="005F6C80">
        <w:rPr>
          <w:b/>
          <w:bCs/>
          <w:spacing w:val="-2"/>
          <w:lang w:val="nb-NO"/>
        </w:rPr>
        <w:t xml:space="preserve"> </w:t>
      </w:r>
      <w:r w:rsidR="00143216" w:rsidRPr="005F6C80">
        <w:rPr>
          <w:b/>
          <w:bCs/>
          <w:spacing w:val="-2"/>
          <w:lang w:val="nb-NO"/>
        </w:rPr>
        <w:t>disopro</w:t>
      </w:r>
      <w:r w:rsidR="00CB4EE9" w:rsidRPr="005F6C80">
        <w:rPr>
          <w:b/>
          <w:bCs/>
          <w:spacing w:val="-2"/>
          <w:lang w:val="nb-NO"/>
        </w:rPr>
        <w:t>x</w:t>
      </w:r>
      <w:r w:rsidR="00143216" w:rsidRPr="005F6C80">
        <w:rPr>
          <w:b/>
          <w:bCs/>
          <w:spacing w:val="-2"/>
          <w:lang w:val="nb-NO"/>
        </w:rPr>
        <w:t>il</w:t>
      </w:r>
      <w:r w:rsidR="002E7936" w:rsidRPr="005F6C80">
        <w:rPr>
          <w:b/>
          <w:bCs/>
          <w:spacing w:val="-2"/>
          <w:lang w:val="nb-NO"/>
        </w:rPr>
        <w:t xml:space="preserve"> Mylan</w:t>
      </w:r>
      <w:r w:rsidRPr="005F6C80">
        <w:rPr>
          <w:b/>
          <w:bCs/>
          <w:spacing w:val="-2"/>
          <w:lang w:val="nb-NO"/>
        </w:rPr>
        <w:t xml:space="preserve"> </w:t>
      </w:r>
      <w:r w:rsidR="00CF5D8C" w:rsidRPr="005F6C80">
        <w:rPr>
          <w:b/>
          <w:bCs/>
          <w:spacing w:val="-2"/>
          <w:lang w:val="nb-NO"/>
        </w:rPr>
        <w:t xml:space="preserve">til behandling av </w:t>
      </w:r>
      <w:r w:rsidR="00A22E1F" w:rsidRPr="005F6C80">
        <w:rPr>
          <w:b/>
          <w:bCs/>
          <w:spacing w:val="-2"/>
          <w:lang w:val="nb-NO"/>
        </w:rPr>
        <w:t>hiv</w:t>
      </w:r>
      <w:r w:rsidRPr="005F6C80">
        <w:rPr>
          <w:b/>
          <w:bCs/>
          <w:spacing w:val="-2"/>
          <w:lang w:val="nb-NO"/>
        </w:rPr>
        <w:t>er:</w:t>
      </w:r>
    </w:p>
    <w:p w14:paraId="45C08ED3" w14:textId="77777777" w:rsidR="00543EAE" w:rsidRPr="005F6C80" w:rsidRDefault="006C41C4" w:rsidP="00952D8D">
      <w:pPr>
        <w:numPr>
          <w:ilvl w:val="0"/>
          <w:numId w:val="48"/>
        </w:numPr>
        <w:tabs>
          <w:tab w:val="clear" w:pos="567"/>
        </w:tabs>
        <w:ind w:left="567" w:hanging="567"/>
        <w:rPr>
          <w:b/>
          <w:bCs/>
          <w:lang w:val="nb-NO"/>
        </w:rPr>
      </w:pPr>
      <w:r w:rsidRPr="005F6C80">
        <w:rPr>
          <w:b/>
          <w:bCs/>
          <w:lang w:val="nb-NO"/>
        </w:rPr>
        <w:t xml:space="preserve">Voksne: </w:t>
      </w:r>
      <w:r w:rsidRPr="005F6C80">
        <w:rPr>
          <w:bCs/>
          <w:lang w:val="nb-NO"/>
        </w:rPr>
        <w:t>én tablett hver dag</w:t>
      </w:r>
      <w:r w:rsidR="00B8334A" w:rsidRPr="005F6C80">
        <w:rPr>
          <w:bCs/>
          <w:lang w:val="nb-NO"/>
        </w:rPr>
        <w:t>, n</w:t>
      </w:r>
      <w:r w:rsidRPr="005F6C80">
        <w:rPr>
          <w:bCs/>
          <w:lang w:val="nb-NO"/>
        </w:rPr>
        <w:t>år det er mulig samtidig</w:t>
      </w:r>
      <w:r w:rsidRPr="005F6C80">
        <w:rPr>
          <w:lang w:val="nb-NO"/>
        </w:rPr>
        <w:t xml:space="preserve"> med mat. </w:t>
      </w:r>
    </w:p>
    <w:p w14:paraId="07340235" w14:textId="77777777" w:rsidR="00543EAE" w:rsidRPr="005F6C80" w:rsidRDefault="00543EAE" w:rsidP="00952D8D">
      <w:pPr>
        <w:numPr>
          <w:ilvl w:val="0"/>
          <w:numId w:val="48"/>
        </w:numPr>
        <w:tabs>
          <w:tab w:val="clear" w:pos="567"/>
        </w:tabs>
        <w:ind w:left="567" w:hanging="567"/>
        <w:rPr>
          <w:b/>
          <w:bCs/>
          <w:lang w:val="nb-NO"/>
        </w:rPr>
      </w:pPr>
      <w:r w:rsidRPr="005F6C80">
        <w:rPr>
          <w:b/>
          <w:bCs/>
          <w:lang w:val="nb-NO"/>
        </w:rPr>
        <w:t xml:space="preserve">Ungdom i alderen 12 til under 18 år som veier minst 35 kg: </w:t>
      </w:r>
      <w:r w:rsidRPr="005F6C80">
        <w:rPr>
          <w:bCs/>
          <w:lang w:val="nb-NO"/>
        </w:rPr>
        <w:t>én tablett hver dag, når det er mulig sam</w:t>
      </w:r>
      <w:r w:rsidR="00473C88" w:rsidRPr="005F6C80">
        <w:rPr>
          <w:bCs/>
          <w:lang w:val="nb-NO"/>
        </w:rPr>
        <w:t>tidig</w:t>
      </w:r>
      <w:r w:rsidRPr="005F6C80">
        <w:rPr>
          <w:bCs/>
          <w:lang w:val="nb-NO"/>
        </w:rPr>
        <w:t xml:space="preserve"> med mat</w:t>
      </w:r>
    </w:p>
    <w:p w14:paraId="71455EA7" w14:textId="77777777" w:rsidR="002D6D30" w:rsidRPr="005F6C80" w:rsidRDefault="002D6D30" w:rsidP="00952D8D">
      <w:pPr>
        <w:tabs>
          <w:tab w:val="clear" w:pos="567"/>
        </w:tabs>
        <w:rPr>
          <w:b/>
          <w:bCs/>
          <w:lang w:val="nb-NO"/>
        </w:rPr>
      </w:pPr>
    </w:p>
    <w:p w14:paraId="0D4D1DBD" w14:textId="00CB54D8" w:rsidR="002D6D30" w:rsidRPr="005F6C80" w:rsidRDefault="002D6D30" w:rsidP="00952D8D">
      <w:pPr>
        <w:keepNext/>
        <w:tabs>
          <w:tab w:val="clear" w:pos="567"/>
        </w:tabs>
        <w:rPr>
          <w:b/>
          <w:bCs/>
          <w:lang w:val="nb-NO"/>
        </w:rPr>
      </w:pPr>
      <w:r w:rsidRPr="005F6C80">
        <w:rPr>
          <w:b/>
          <w:bCs/>
          <w:lang w:val="nb-NO"/>
        </w:rPr>
        <w:t xml:space="preserve">Den anbefalte dosen Emtricitabine/Tenofovir disoproxil Mylan for å redusere risikoen for å få </w:t>
      </w:r>
      <w:r w:rsidR="00A22E1F" w:rsidRPr="005F6C80">
        <w:rPr>
          <w:b/>
          <w:bCs/>
          <w:lang w:val="nb-NO"/>
        </w:rPr>
        <w:t>hiv</w:t>
      </w:r>
      <w:r w:rsidRPr="005F6C80">
        <w:rPr>
          <w:b/>
          <w:bCs/>
          <w:lang w:val="nb-NO"/>
        </w:rPr>
        <w:t>er:</w:t>
      </w:r>
    </w:p>
    <w:p w14:paraId="627A92E1" w14:textId="77777777" w:rsidR="002D6D30" w:rsidRPr="005F6C80" w:rsidRDefault="002D6D30" w:rsidP="00952D8D">
      <w:pPr>
        <w:numPr>
          <w:ilvl w:val="0"/>
          <w:numId w:val="59"/>
        </w:numPr>
        <w:tabs>
          <w:tab w:val="clear" w:pos="567"/>
        </w:tabs>
        <w:rPr>
          <w:bCs/>
          <w:lang w:val="nb-NO"/>
        </w:rPr>
      </w:pPr>
      <w:r w:rsidRPr="005F6C80">
        <w:rPr>
          <w:b/>
          <w:bCs/>
          <w:lang w:val="nb-NO"/>
        </w:rPr>
        <w:t xml:space="preserve">Voksne: </w:t>
      </w:r>
      <w:r w:rsidRPr="005F6C80">
        <w:rPr>
          <w:bCs/>
          <w:lang w:val="nb-NO"/>
        </w:rPr>
        <w:t>én tablett hver dag, når det er mulig samtidig med mat.</w:t>
      </w:r>
    </w:p>
    <w:p w14:paraId="1361BCEC" w14:textId="77777777" w:rsidR="009C0A2A" w:rsidRPr="005F6C80" w:rsidRDefault="009C0A2A" w:rsidP="00952D8D">
      <w:pPr>
        <w:numPr>
          <w:ilvl w:val="0"/>
          <w:numId w:val="59"/>
        </w:numPr>
        <w:tabs>
          <w:tab w:val="clear" w:pos="567"/>
          <w:tab w:val="left" w:pos="720"/>
        </w:tabs>
        <w:rPr>
          <w:bCs/>
          <w:lang w:val="nb-NO"/>
        </w:rPr>
      </w:pPr>
      <w:r w:rsidRPr="005F6C80">
        <w:rPr>
          <w:b/>
          <w:bCs/>
          <w:lang w:val="nb-NO"/>
        </w:rPr>
        <w:t>Ungdom i alderen 12 til under 18 år som veier minst 35 kg:</w:t>
      </w:r>
      <w:r w:rsidRPr="005F6C80">
        <w:rPr>
          <w:bCs/>
          <w:lang w:val="nb-NO"/>
        </w:rPr>
        <w:t xml:space="preserve"> én tablett hver dag, når det er mulig samtidig med mat.</w:t>
      </w:r>
    </w:p>
    <w:p w14:paraId="279974E4" w14:textId="77777777" w:rsidR="006C41C4" w:rsidRPr="005F6C80" w:rsidRDefault="006C41C4" w:rsidP="00952D8D">
      <w:pPr>
        <w:tabs>
          <w:tab w:val="clear" w:pos="567"/>
        </w:tabs>
        <w:rPr>
          <w:lang w:val="nb-NO"/>
        </w:rPr>
      </w:pPr>
    </w:p>
    <w:p w14:paraId="4526096C" w14:textId="77777777" w:rsidR="006C41C4" w:rsidRPr="005F6C80" w:rsidRDefault="006C41C4" w:rsidP="00952D8D">
      <w:pPr>
        <w:tabs>
          <w:tab w:val="clear" w:pos="567"/>
        </w:tabs>
        <w:ind w:right="-2"/>
        <w:rPr>
          <w:bCs/>
          <w:lang w:val="nb-NO"/>
        </w:rPr>
      </w:pPr>
      <w:r w:rsidRPr="005F6C80">
        <w:rPr>
          <w:bCs/>
          <w:lang w:val="nb-NO"/>
        </w:rPr>
        <w:t>Hvis du har problemer med å svelge, kan du knuse tabletten med tuppen av en skje. Bland deretter pulveret i omtrent 100 ml (et halvt glass) vann, appelsinjuice eller druejuice, og drikk omgående.</w:t>
      </w:r>
    </w:p>
    <w:p w14:paraId="5F444FB8" w14:textId="77777777" w:rsidR="006C41C4" w:rsidRPr="005F6C80" w:rsidRDefault="006C41C4" w:rsidP="00952D8D">
      <w:pPr>
        <w:numPr>
          <w:ilvl w:val="12"/>
          <w:numId w:val="0"/>
        </w:numPr>
        <w:tabs>
          <w:tab w:val="clear" w:pos="567"/>
        </w:tabs>
        <w:ind w:right="-2"/>
        <w:rPr>
          <w:lang w:val="nb-NO"/>
        </w:rPr>
      </w:pPr>
    </w:p>
    <w:p w14:paraId="5AB33DBA" w14:textId="77777777" w:rsidR="006C41C4" w:rsidRPr="005F6C80" w:rsidRDefault="006C41C4" w:rsidP="00952D8D">
      <w:pPr>
        <w:numPr>
          <w:ilvl w:val="0"/>
          <w:numId w:val="15"/>
        </w:numPr>
        <w:tabs>
          <w:tab w:val="clear" w:pos="567"/>
          <w:tab w:val="clear" w:pos="720"/>
        </w:tabs>
        <w:ind w:left="567" w:hanging="567"/>
        <w:rPr>
          <w:lang w:val="nb-NO"/>
        </w:rPr>
      </w:pPr>
      <w:r w:rsidRPr="005F6C80">
        <w:rPr>
          <w:b/>
          <w:bCs/>
          <w:lang w:val="nb-NO"/>
        </w:rPr>
        <w:t>Ta alltid den dosen legen din anbefaler.</w:t>
      </w:r>
      <w:r w:rsidRPr="005F6C80">
        <w:rPr>
          <w:lang w:val="nb-NO"/>
        </w:rPr>
        <w:t xml:space="preserve"> Dette er for å være sikker på at legemidlet er så effektivt som mulig og for å redusere utviklingen av resistens mot behandlingen. Du må ikke endre dosen, med mindre legen din ber deg om det.</w:t>
      </w:r>
    </w:p>
    <w:p w14:paraId="2953FA63" w14:textId="77777777" w:rsidR="000636B7" w:rsidRPr="005F6C80" w:rsidRDefault="000636B7" w:rsidP="00952D8D">
      <w:pPr>
        <w:tabs>
          <w:tab w:val="clear" w:pos="567"/>
        </w:tabs>
        <w:rPr>
          <w:lang w:val="nb-NO"/>
        </w:rPr>
      </w:pPr>
    </w:p>
    <w:p w14:paraId="15B97E6F" w14:textId="13828A42" w:rsidR="00A6532A" w:rsidRPr="005F6C80" w:rsidRDefault="000636B7" w:rsidP="00952D8D">
      <w:pPr>
        <w:keepNext/>
        <w:numPr>
          <w:ilvl w:val="0"/>
          <w:numId w:val="48"/>
        </w:numPr>
        <w:tabs>
          <w:tab w:val="clear" w:pos="567"/>
        </w:tabs>
        <w:ind w:left="567" w:hanging="567"/>
        <w:rPr>
          <w:bCs/>
          <w:lang w:val="nb-NO"/>
        </w:rPr>
      </w:pPr>
      <w:r w:rsidRPr="005F6C80">
        <w:rPr>
          <w:b/>
          <w:lang w:val="nb-NO"/>
        </w:rPr>
        <w:t xml:space="preserve">Hvis du blir behandlet for </w:t>
      </w:r>
      <w:r w:rsidR="00F57ED0" w:rsidRPr="005F6C80">
        <w:rPr>
          <w:b/>
          <w:lang w:val="nb-NO"/>
        </w:rPr>
        <w:t>hiv</w:t>
      </w:r>
      <w:r w:rsidRPr="005F6C80">
        <w:rPr>
          <w:b/>
          <w:lang w:val="nb-NO"/>
        </w:rPr>
        <w:t>-infeksjon,</w:t>
      </w:r>
      <w:r w:rsidRPr="005F6C80">
        <w:rPr>
          <w:lang w:val="nb-NO"/>
        </w:rPr>
        <w:t xml:space="preserve"> vil</w:t>
      </w:r>
      <w:r w:rsidR="00A6532A" w:rsidRPr="005F6C80">
        <w:rPr>
          <w:lang w:val="nb-NO"/>
        </w:rPr>
        <w:t xml:space="preserve"> legen for</w:t>
      </w:r>
      <w:r w:rsidR="004C67DC" w:rsidRPr="005F6C80">
        <w:rPr>
          <w:lang w:val="nb-NO"/>
        </w:rPr>
        <w:t>e</w:t>
      </w:r>
      <w:r w:rsidR="00A6532A" w:rsidRPr="005F6C80">
        <w:rPr>
          <w:lang w:val="nb-NO"/>
        </w:rPr>
        <w:t xml:space="preserve">skrive </w:t>
      </w:r>
      <w:r w:rsidR="00A6532A" w:rsidRPr="005F6C80">
        <w:rPr>
          <w:bCs/>
          <w:lang w:val="nb-NO"/>
        </w:rPr>
        <w:t xml:space="preserve">Emtricitabine/Tenofovir disoproxil Mylan sammen med andre antiretrovirale legemidler. Les pakningsvedlegget til de andre antiretrovirale legemidlene for veiledning om hvordan disse skal </w:t>
      </w:r>
      <w:r w:rsidR="004C67DC" w:rsidRPr="005F6C80">
        <w:rPr>
          <w:bCs/>
          <w:lang w:val="nb-NO"/>
        </w:rPr>
        <w:t>tas</w:t>
      </w:r>
      <w:r w:rsidR="00A6532A" w:rsidRPr="005F6C80">
        <w:rPr>
          <w:bCs/>
          <w:lang w:val="nb-NO"/>
        </w:rPr>
        <w:t xml:space="preserve">. </w:t>
      </w:r>
    </w:p>
    <w:p w14:paraId="08343355" w14:textId="77777777" w:rsidR="00A6532A" w:rsidRPr="005F6C80" w:rsidRDefault="00A6532A" w:rsidP="00952D8D">
      <w:pPr>
        <w:keepNext/>
        <w:tabs>
          <w:tab w:val="clear" w:pos="567"/>
        </w:tabs>
        <w:rPr>
          <w:bCs/>
          <w:lang w:val="nb-NO"/>
        </w:rPr>
      </w:pPr>
    </w:p>
    <w:p w14:paraId="55A1F089" w14:textId="2A8D95D8" w:rsidR="000636B7" w:rsidRPr="005F6C80" w:rsidRDefault="00A6532A" w:rsidP="002C0C4D">
      <w:pPr>
        <w:numPr>
          <w:ilvl w:val="0"/>
          <w:numId w:val="48"/>
        </w:numPr>
        <w:tabs>
          <w:tab w:val="clear" w:pos="567"/>
        </w:tabs>
        <w:ind w:left="567" w:hanging="567"/>
        <w:rPr>
          <w:lang w:val="nb-NO"/>
        </w:rPr>
      </w:pPr>
      <w:r w:rsidRPr="005F6C80">
        <w:rPr>
          <w:b/>
          <w:lang w:val="nb-NO"/>
        </w:rPr>
        <w:t xml:space="preserve">Hvis du </w:t>
      </w:r>
      <w:r w:rsidR="00772A82" w:rsidRPr="005F6C80">
        <w:rPr>
          <w:b/>
          <w:lang w:val="nb-NO"/>
        </w:rPr>
        <w:t xml:space="preserve">er voksen og </w:t>
      </w:r>
      <w:r w:rsidR="004C67DC" w:rsidRPr="005F6C80">
        <w:rPr>
          <w:b/>
          <w:lang w:val="nb-NO"/>
        </w:rPr>
        <w:t xml:space="preserve">tar </w:t>
      </w:r>
      <w:r w:rsidRPr="005F6C80">
        <w:rPr>
          <w:b/>
          <w:lang w:val="nb-NO"/>
        </w:rPr>
        <w:t>dette legemidlet for å redusere risikoen for å</w:t>
      </w:r>
      <w:r w:rsidR="00D57A06" w:rsidRPr="005F6C80">
        <w:rPr>
          <w:b/>
          <w:lang w:val="nb-NO"/>
        </w:rPr>
        <w:t xml:space="preserve"> få</w:t>
      </w:r>
      <w:r w:rsidR="00F57ED0" w:rsidRPr="005F6C80">
        <w:rPr>
          <w:b/>
          <w:lang w:val="nb-NO"/>
        </w:rPr>
        <w:t>hiv</w:t>
      </w:r>
      <w:r w:rsidRPr="005F6C80">
        <w:rPr>
          <w:lang w:val="nb-NO"/>
        </w:rPr>
        <w:t xml:space="preserve">, må du ta dette legemidlet hver dag, ikke kun når du tror du har vært i fare for å få </w:t>
      </w:r>
      <w:r w:rsidR="00F57ED0" w:rsidRPr="005F6C80">
        <w:rPr>
          <w:lang w:val="nb-NO"/>
        </w:rPr>
        <w:t>hiv</w:t>
      </w:r>
      <w:r w:rsidRPr="005F6C80">
        <w:rPr>
          <w:lang w:val="nb-NO"/>
        </w:rPr>
        <w:t xml:space="preserve">-infeksjon. </w:t>
      </w:r>
    </w:p>
    <w:p w14:paraId="40959B80" w14:textId="77777777" w:rsidR="006C41C4" w:rsidRPr="005F6C80" w:rsidRDefault="006C41C4" w:rsidP="00952D8D">
      <w:pPr>
        <w:tabs>
          <w:tab w:val="clear" w:pos="567"/>
        </w:tabs>
        <w:ind w:left="567"/>
        <w:rPr>
          <w:lang w:val="nb-NO"/>
        </w:rPr>
      </w:pPr>
    </w:p>
    <w:p w14:paraId="467B4E46" w14:textId="4BCD3FB3" w:rsidR="006C41C4" w:rsidRPr="005F6C80" w:rsidRDefault="004C67DC" w:rsidP="00952D8D">
      <w:pPr>
        <w:numPr>
          <w:ilvl w:val="12"/>
          <w:numId w:val="0"/>
        </w:numPr>
        <w:tabs>
          <w:tab w:val="clear" w:pos="567"/>
        </w:tabs>
        <w:ind w:right="-2"/>
        <w:rPr>
          <w:lang w:val="nb-NO"/>
        </w:rPr>
      </w:pPr>
      <w:r w:rsidRPr="005F6C80">
        <w:rPr>
          <w:bCs/>
          <w:lang w:val="nb-NO"/>
        </w:rPr>
        <w:t>Spør</w:t>
      </w:r>
      <w:r w:rsidR="00A6532A" w:rsidRPr="005F6C80">
        <w:rPr>
          <w:bCs/>
          <w:lang w:val="nb-NO"/>
        </w:rPr>
        <w:t xml:space="preserve"> </w:t>
      </w:r>
      <w:r w:rsidR="006C41C4" w:rsidRPr="005F6C80">
        <w:rPr>
          <w:bCs/>
          <w:lang w:val="nb-NO"/>
        </w:rPr>
        <w:t xml:space="preserve">legen din hvis du har </w:t>
      </w:r>
      <w:r w:rsidRPr="005F6C80">
        <w:rPr>
          <w:bCs/>
          <w:lang w:val="nb-NO"/>
        </w:rPr>
        <w:t xml:space="preserve">noen flere </w:t>
      </w:r>
      <w:r w:rsidR="006C41C4" w:rsidRPr="005F6C80">
        <w:rPr>
          <w:bCs/>
          <w:lang w:val="nb-NO"/>
        </w:rPr>
        <w:t xml:space="preserve">spørsmål om hvordan du skal </w:t>
      </w:r>
      <w:r w:rsidRPr="005F6C80">
        <w:rPr>
          <w:bCs/>
          <w:lang w:val="nb-NO"/>
        </w:rPr>
        <w:t>forhindre å få</w:t>
      </w:r>
      <w:r w:rsidR="00613C49" w:rsidRPr="005F6C80">
        <w:rPr>
          <w:bCs/>
          <w:lang w:val="nb-NO"/>
        </w:rPr>
        <w:t xml:space="preserve"> </w:t>
      </w:r>
      <w:r w:rsidR="00F57ED0" w:rsidRPr="005F6C80">
        <w:rPr>
          <w:bCs/>
          <w:lang w:val="nb-NO"/>
        </w:rPr>
        <w:t>hiv</w:t>
      </w:r>
      <w:r w:rsidR="006C41C4" w:rsidRPr="005F6C80">
        <w:rPr>
          <w:bCs/>
          <w:lang w:val="nb-NO"/>
        </w:rPr>
        <w:t xml:space="preserve">eller forhindre å spre </w:t>
      </w:r>
      <w:r w:rsidR="00F57ED0" w:rsidRPr="005F6C80">
        <w:rPr>
          <w:bCs/>
          <w:lang w:val="nb-NO"/>
        </w:rPr>
        <w:t>hiv</w:t>
      </w:r>
      <w:r w:rsidR="006C41C4" w:rsidRPr="005F6C80">
        <w:rPr>
          <w:bCs/>
          <w:lang w:val="nb-NO"/>
        </w:rPr>
        <w:t>til andre mennesker.</w:t>
      </w:r>
    </w:p>
    <w:p w14:paraId="0376A5EE" w14:textId="77777777" w:rsidR="006C41C4" w:rsidRPr="005F6C80" w:rsidRDefault="006C41C4" w:rsidP="00952D8D">
      <w:pPr>
        <w:numPr>
          <w:ilvl w:val="12"/>
          <w:numId w:val="0"/>
        </w:numPr>
        <w:tabs>
          <w:tab w:val="clear" w:pos="567"/>
        </w:tabs>
        <w:ind w:right="-2"/>
        <w:rPr>
          <w:lang w:val="nb-NO"/>
        </w:rPr>
      </w:pPr>
    </w:p>
    <w:p w14:paraId="79C84E69" w14:textId="77777777" w:rsidR="006C41C4" w:rsidRPr="005F6C80" w:rsidRDefault="006C41C4" w:rsidP="00952D8D">
      <w:pPr>
        <w:keepNext/>
        <w:tabs>
          <w:tab w:val="clear" w:pos="567"/>
        </w:tabs>
        <w:rPr>
          <w:b/>
          <w:bCs/>
          <w:lang w:val="nb-NO"/>
        </w:rPr>
      </w:pPr>
      <w:r w:rsidRPr="005F6C80">
        <w:rPr>
          <w:b/>
          <w:bCs/>
          <w:lang w:val="nb-NO"/>
        </w:rPr>
        <w:t xml:space="preserve">Dersom du tar for mye av </w:t>
      </w:r>
      <w:r w:rsidR="002E7936" w:rsidRPr="005F6C80">
        <w:rPr>
          <w:b/>
          <w:bCs/>
          <w:lang w:val="nb-NO"/>
        </w:rPr>
        <w:t>Emtricitabin</w:t>
      </w:r>
      <w:r w:rsidR="00726647" w:rsidRPr="005F6C80">
        <w:rPr>
          <w:b/>
          <w:bCs/>
          <w:lang w:val="nb-NO"/>
        </w:rPr>
        <w:t>e</w:t>
      </w:r>
      <w:r w:rsidR="002E7936" w:rsidRPr="005F6C80">
        <w:rPr>
          <w:b/>
          <w:bCs/>
          <w:lang w:val="nb-NO"/>
        </w:rPr>
        <w:t>/</w:t>
      </w:r>
      <w:r w:rsidR="00143216" w:rsidRPr="005F6C80">
        <w:rPr>
          <w:b/>
          <w:bCs/>
          <w:lang w:val="nb-NO"/>
        </w:rPr>
        <w:t>Tenofovir</w:t>
      </w:r>
      <w:r w:rsidR="00726647" w:rsidRPr="005F6C80">
        <w:rPr>
          <w:b/>
          <w:bCs/>
          <w:lang w:val="nb-NO"/>
        </w:rPr>
        <w:t xml:space="preserve"> </w:t>
      </w:r>
      <w:r w:rsidR="00143216" w:rsidRPr="005F6C80">
        <w:rPr>
          <w:b/>
          <w:bCs/>
          <w:lang w:val="nb-NO"/>
        </w:rPr>
        <w:t>disopro</w:t>
      </w:r>
      <w:r w:rsidR="00726647" w:rsidRPr="005F6C80">
        <w:rPr>
          <w:b/>
          <w:bCs/>
          <w:lang w:val="nb-NO"/>
        </w:rPr>
        <w:t>x</w:t>
      </w:r>
      <w:r w:rsidR="00143216" w:rsidRPr="005F6C80">
        <w:rPr>
          <w:b/>
          <w:bCs/>
          <w:lang w:val="nb-NO"/>
        </w:rPr>
        <w:t>il</w:t>
      </w:r>
      <w:r w:rsidR="002E7936" w:rsidRPr="005F6C80">
        <w:rPr>
          <w:b/>
          <w:bCs/>
          <w:lang w:val="nb-NO"/>
        </w:rPr>
        <w:t xml:space="preserve"> Mylan</w:t>
      </w:r>
    </w:p>
    <w:p w14:paraId="1474FFC5" w14:textId="77777777" w:rsidR="006C41C4" w:rsidRPr="005F6C80" w:rsidRDefault="006C41C4" w:rsidP="00952D8D">
      <w:pPr>
        <w:keepNext/>
        <w:tabs>
          <w:tab w:val="clear" w:pos="567"/>
        </w:tabs>
        <w:rPr>
          <w:lang w:val="nb-NO"/>
        </w:rPr>
      </w:pPr>
    </w:p>
    <w:p w14:paraId="6784D226" w14:textId="77777777" w:rsidR="006C41C4" w:rsidRPr="005F6C80" w:rsidRDefault="006C41C4" w:rsidP="00952D8D">
      <w:pPr>
        <w:rPr>
          <w:lang w:val="nb-NO"/>
        </w:rPr>
      </w:pPr>
      <w:r w:rsidRPr="005F6C80">
        <w:rPr>
          <w:lang w:val="nb-NO"/>
        </w:rPr>
        <w:t xml:space="preserve">Dersom du ved et uhell tar mer enn den anbefalte dosen med </w:t>
      </w:r>
      <w:r w:rsidR="002E7936" w:rsidRPr="005F6C80">
        <w:rPr>
          <w:lang w:val="nb-NO"/>
        </w:rPr>
        <w:t>Emtricitabin</w:t>
      </w:r>
      <w:r w:rsidR="00726647" w:rsidRPr="005F6C80">
        <w:rPr>
          <w:lang w:val="nb-NO"/>
        </w:rPr>
        <w:t>e</w:t>
      </w:r>
      <w:r w:rsidR="002E7936" w:rsidRPr="005F6C80">
        <w:rPr>
          <w:lang w:val="nb-NO"/>
        </w:rPr>
        <w:t>/</w:t>
      </w:r>
      <w:r w:rsidR="00143216" w:rsidRPr="005F6C80">
        <w:rPr>
          <w:lang w:val="nb-NO"/>
        </w:rPr>
        <w:t>Tenofovir</w:t>
      </w:r>
      <w:r w:rsidR="00726647" w:rsidRPr="005F6C80">
        <w:rPr>
          <w:lang w:val="nb-NO"/>
        </w:rPr>
        <w:t xml:space="preserve"> </w:t>
      </w:r>
      <w:r w:rsidR="00143216" w:rsidRPr="005F6C80">
        <w:rPr>
          <w:lang w:val="nb-NO"/>
        </w:rPr>
        <w:t>disopro</w:t>
      </w:r>
      <w:r w:rsidR="00726647" w:rsidRPr="005F6C80">
        <w:rPr>
          <w:lang w:val="nb-NO"/>
        </w:rPr>
        <w:t>x</w:t>
      </w:r>
      <w:r w:rsidR="00143216" w:rsidRPr="005F6C80">
        <w:rPr>
          <w:lang w:val="nb-NO"/>
        </w:rPr>
        <w:t>il</w:t>
      </w:r>
      <w:r w:rsidR="002E7936" w:rsidRPr="005F6C80">
        <w:rPr>
          <w:lang w:val="nb-NO"/>
        </w:rPr>
        <w:t xml:space="preserve"> Mylan</w:t>
      </w:r>
      <w:r w:rsidRPr="005F6C80">
        <w:rPr>
          <w:lang w:val="nb-NO"/>
        </w:rPr>
        <w:t xml:space="preserve"> må du kontakte legen din eller nærmeste legevakt for råd. Ta med deg flasken </w:t>
      </w:r>
      <w:r w:rsidR="002A286F" w:rsidRPr="005F6C80">
        <w:rPr>
          <w:lang w:val="nb-NO"/>
        </w:rPr>
        <w:t xml:space="preserve">eller pakningen </w:t>
      </w:r>
      <w:r w:rsidRPr="005F6C80">
        <w:rPr>
          <w:lang w:val="nb-NO"/>
        </w:rPr>
        <w:t>med tablettene, slik at du lett kan beskrive hva du har tatt.</w:t>
      </w:r>
    </w:p>
    <w:p w14:paraId="6D7EF4BD" w14:textId="77777777" w:rsidR="006C41C4" w:rsidRPr="005F6C80" w:rsidRDefault="006C41C4" w:rsidP="00952D8D">
      <w:pPr>
        <w:tabs>
          <w:tab w:val="clear" w:pos="567"/>
        </w:tabs>
        <w:rPr>
          <w:lang w:val="nb-NO"/>
        </w:rPr>
      </w:pPr>
    </w:p>
    <w:p w14:paraId="3A7FD6F2" w14:textId="77777777" w:rsidR="006C41C4" w:rsidRPr="005F6C80" w:rsidRDefault="006C41C4" w:rsidP="00952D8D">
      <w:pPr>
        <w:tabs>
          <w:tab w:val="clear" w:pos="567"/>
        </w:tabs>
        <w:rPr>
          <w:b/>
          <w:lang w:val="nb-NO"/>
        </w:rPr>
      </w:pPr>
      <w:r w:rsidRPr="005F6C80">
        <w:rPr>
          <w:b/>
          <w:lang w:val="nb-NO"/>
        </w:rPr>
        <w:t xml:space="preserve">Hvis du </w:t>
      </w:r>
      <w:r w:rsidR="00AD578D" w:rsidRPr="005F6C80">
        <w:rPr>
          <w:b/>
          <w:lang w:val="nb-NO"/>
        </w:rPr>
        <w:t>glemmer</w:t>
      </w:r>
      <w:r w:rsidRPr="005F6C80">
        <w:rPr>
          <w:b/>
          <w:lang w:val="nb-NO"/>
        </w:rPr>
        <w:t xml:space="preserve"> </w:t>
      </w:r>
      <w:r w:rsidR="00115CEC" w:rsidRPr="005F6C80">
        <w:rPr>
          <w:b/>
          <w:lang w:val="nb-NO"/>
        </w:rPr>
        <w:t>å ta Emtricitabine/Tenofovir disoproxil Mylan</w:t>
      </w:r>
    </w:p>
    <w:p w14:paraId="5565C520" w14:textId="77777777" w:rsidR="006C41C4" w:rsidRPr="005F6C80" w:rsidRDefault="006C41C4" w:rsidP="00952D8D">
      <w:pPr>
        <w:keepNext/>
        <w:tabs>
          <w:tab w:val="clear" w:pos="567"/>
        </w:tabs>
        <w:rPr>
          <w:bCs/>
          <w:lang w:val="nb-NO"/>
        </w:rPr>
      </w:pPr>
    </w:p>
    <w:p w14:paraId="3C4833D8" w14:textId="77777777" w:rsidR="006C41C4" w:rsidRPr="005F6C80" w:rsidRDefault="006C41C4" w:rsidP="00952D8D">
      <w:pPr>
        <w:tabs>
          <w:tab w:val="clear" w:pos="567"/>
        </w:tabs>
        <w:rPr>
          <w:lang w:val="nb-NO"/>
        </w:rPr>
      </w:pPr>
      <w:r w:rsidRPr="005F6C80">
        <w:rPr>
          <w:lang w:val="nb-NO"/>
        </w:rPr>
        <w:t xml:space="preserve">Det er viktig at du ikke </w:t>
      </w:r>
      <w:r w:rsidR="00AD578D" w:rsidRPr="005F6C80">
        <w:rPr>
          <w:lang w:val="nb-NO"/>
        </w:rPr>
        <w:t>glemmer</w:t>
      </w:r>
      <w:r w:rsidRPr="005F6C80">
        <w:rPr>
          <w:lang w:val="nb-NO"/>
        </w:rPr>
        <w:t xml:space="preserve"> en dose med </w:t>
      </w:r>
      <w:r w:rsidR="002E7936" w:rsidRPr="005F6C80">
        <w:rPr>
          <w:lang w:val="nb-NO"/>
        </w:rPr>
        <w:t>Emtricitabin</w:t>
      </w:r>
      <w:r w:rsidR="00726647" w:rsidRPr="005F6C80">
        <w:rPr>
          <w:lang w:val="nb-NO"/>
        </w:rPr>
        <w:t>e</w:t>
      </w:r>
      <w:r w:rsidR="002E7936" w:rsidRPr="005F6C80">
        <w:rPr>
          <w:lang w:val="nb-NO"/>
        </w:rPr>
        <w:t>/</w:t>
      </w:r>
      <w:r w:rsidR="00143216" w:rsidRPr="005F6C80">
        <w:rPr>
          <w:lang w:val="nb-NO"/>
        </w:rPr>
        <w:t>Tenofovir</w:t>
      </w:r>
      <w:r w:rsidR="00726647" w:rsidRPr="005F6C80">
        <w:rPr>
          <w:lang w:val="nb-NO"/>
        </w:rPr>
        <w:t xml:space="preserve"> </w:t>
      </w:r>
      <w:r w:rsidR="00143216" w:rsidRPr="005F6C80">
        <w:rPr>
          <w:lang w:val="nb-NO"/>
        </w:rPr>
        <w:t>disopro</w:t>
      </w:r>
      <w:r w:rsidR="00726647" w:rsidRPr="005F6C80">
        <w:rPr>
          <w:lang w:val="nb-NO"/>
        </w:rPr>
        <w:t>x</w:t>
      </w:r>
      <w:r w:rsidR="00143216" w:rsidRPr="005F6C80">
        <w:rPr>
          <w:lang w:val="nb-NO"/>
        </w:rPr>
        <w:t>il</w:t>
      </w:r>
      <w:r w:rsidR="002E7936" w:rsidRPr="005F6C80">
        <w:rPr>
          <w:lang w:val="nb-NO"/>
        </w:rPr>
        <w:t xml:space="preserve"> Mylan</w:t>
      </w:r>
      <w:r w:rsidRPr="005F6C80">
        <w:rPr>
          <w:lang w:val="nb-NO"/>
        </w:rPr>
        <w:t>.</w:t>
      </w:r>
    </w:p>
    <w:p w14:paraId="38F9A96E" w14:textId="77777777" w:rsidR="006C41C4" w:rsidRPr="005F6C80" w:rsidRDefault="006C41C4" w:rsidP="00952D8D">
      <w:pPr>
        <w:numPr>
          <w:ilvl w:val="12"/>
          <w:numId w:val="0"/>
        </w:numPr>
        <w:tabs>
          <w:tab w:val="clear" w:pos="567"/>
        </w:tabs>
        <w:rPr>
          <w:lang w:val="nb-NO"/>
        </w:rPr>
      </w:pPr>
    </w:p>
    <w:p w14:paraId="5CE5B122" w14:textId="77777777" w:rsidR="006C41C4" w:rsidRPr="005F6C80" w:rsidRDefault="006C41C4" w:rsidP="00952D8D">
      <w:pPr>
        <w:numPr>
          <w:ilvl w:val="0"/>
          <w:numId w:val="35"/>
        </w:numPr>
        <w:tabs>
          <w:tab w:val="clear" w:pos="567"/>
        </w:tabs>
        <w:ind w:left="567" w:hanging="567"/>
        <w:rPr>
          <w:lang w:val="nb-NO"/>
        </w:rPr>
      </w:pPr>
      <w:r w:rsidRPr="005F6C80">
        <w:rPr>
          <w:b/>
          <w:bCs/>
          <w:lang w:val="nb-NO"/>
        </w:rPr>
        <w:t>Hvis du kommer på det innen 12 timer</w:t>
      </w:r>
      <w:r w:rsidRPr="005F6C80">
        <w:rPr>
          <w:bCs/>
          <w:lang w:val="nb-NO"/>
        </w:rPr>
        <w:t xml:space="preserve"> etter tiden du vanligvis tar </w:t>
      </w:r>
      <w:r w:rsidR="002E7936" w:rsidRPr="005F6C80">
        <w:rPr>
          <w:bCs/>
          <w:lang w:val="nb-NO"/>
        </w:rPr>
        <w:t>Emtricitabin</w:t>
      </w:r>
      <w:r w:rsidR="00726647" w:rsidRPr="005F6C80">
        <w:rPr>
          <w:bCs/>
          <w:lang w:val="nb-NO"/>
        </w:rPr>
        <w:t>e</w:t>
      </w:r>
      <w:r w:rsidR="002E7936" w:rsidRPr="005F6C80">
        <w:rPr>
          <w:bCs/>
          <w:lang w:val="nb-NO"/>
        </w:rPr>
        <w:t>/</w:t>
      </w:r>
      <w:r w:rsidR="00143216" w:rsidRPr="005F6C80">
        <w:rPr>
          <w:bCs/>
          <w:lang w:val="nb-NO"/>
        </w:rPr>
        <w:t>Tenofovir</w:t>
      </w:r>
      <w:r w:rsidR="00726647" w:rsidRPr="005F6C80">
        <w:rPr>
          <w:bCs/>
          <w:lang w:val="nb-NO"/>
        </w:rPr>
        <w:t xml:space="preserve"> </w:t>
      </w:r>
      <w:r w:rsidR="00143216" w:rsidRPr="005F6C80">
        <w:rPr>
          <w:bCs/>
          <w:lang w:val="nb-NO"/>
        </w:rPr>
        <w:t>disopro</w:t>
      </w:r>
      <w:r w:rsidR="00726647" w:rsidRPr="005F6C80">
        <w:rPr>
          <w:bCs/>
          <w:lang w:val="nb-NO"/>
        </w:rPr>
        <w:t>x</w:t>
      </w:r>
      <w:r w:rsidR="00143216" w:rsidRPr="005F6C80">
        <w:rPr>
          <w:bCs/>
          <w:lang w:val="nb-NO"/>
        </w:rPr>
        <w:t>il</w:t>
      </w:r>
      <w:r w:rsidR="002E7936" w:rsidRPr="005F6C80">
        <w:rPr>
          <w:bCs/>
          <w:lang w:val="nb-NO"/>
        </w:rPr>
        <w:t xml:space="preserve"> Mylan</w:t>
      </w:r>
      <w:r w:rsidRPr="005F6C80">
        <w:rPr>
          <w:bCs/>
          <w:lang w:val="nb-NO"/>
        </w:rPr>
        <w:t xml:space="preserve"> på, skal du ta tabletten, helst med mat, så fort som mulig. Ta deretter den neste dosen på det vanlige tidspunktet.</w:t>
      </w:r>
    </w:p>
    <w:p w14:paraId="72C94CD3" w14:textId="77777777" w:rsidR="006C41C4" w:rsidRPr="005F6C80" w:rsidRDefault="006C41C4" w:rsidP="00952D8D">
      <w:pPr>
        <w:numPr>
          <w:ilvl w:val="0"/>
          <w:numId w:val="35"/>
        </w:numPr>
        <w:tabs>
          <w:tab w:val="clear" w:pos="567"/>
        </w:tabs>
        <w:ind w:left="567" w:hanging="567"/>
        <w:rPr>
          <w:lang w:val="nb-NO"/>
        </w:rPr>
      </w:pPr>
      <w:r w:rsidRPr="005F6C80">
        <w:rPr>
          <w:b/>
          <w:bCs/>
          <w:lang w:val="nb-NO"/>
        </w:rPr>
        <w:t>Hvis du kommer på det 12 timer eller mer</w:t>
      </w:r>
      <w:r w:rsidRPr="005F6C80">
        <w:rPr>
          <w:bCs/>
          <w:lang w:val="nb-NO"/>
        </w:rPr>
        <w:t xml:space="preserve"> etter tiden du vanligvis tar </w:t>
      </w:r>
      <w:r w:rsidR="002E7936" w:rsidRPr="005F6C80">
        <w:rPr>
          <w:bCs/>
          <w:lang w:val="nb-NO"/>
        </w:rPr>
        <w:t>Emtricitabin</w:t>
      </w:r>
      <w:r w:rsidR="00726647" w:rsidRPr="005F6C80">
        <w:rPr>
          <w:bCs/>
          <w:lang w:val="nb-NO"/>
        </w:rPr>
        <w:t>e</w:t>
      </w:r>
      <w:r w:rsidR="002E7936" w:rsidRPr="005F6C80">
        <w:rPr>
          <w:bCs/>
          <w:lang w:val="nb-NO"/>
        </w:rPr>
        <w:t>/</w:t>
      </w:r>
      <w:r w:rsidR="00143216" w:rsidRPr="005F6C80">
        <w:rPr>
          <w:bCs/>
          <w:lang w:val="nb-NO"/>
        </w:rPr>
        <w:t>Tenofovir</w:t>
      </w:r>
      <w:r w:rsidR="00726647" w:rsidRPr="005F6C80">
        <w:rPr>
          <w:bCs/>
          <w:lang w:val="nb-NO"/>
        </w:rPr>
        <w:t xml:space="preserve"> </w:t>
      </w:r>
      <w:r w:rsidR="00143216" w:rsidRPr="005F6C80">
        <w:rPr>
          <w:bCs/>
          <w:lang w:val="nb-NO"/>
        </w:rPr>
        <w:t>disopro</w:t>
      </w:r>
      <w:r w:rsidR="00726647" w:rsidRPr="005F6C80">
        <w:rPr>
          <w:bCs/>
          <w:lang w:val="nb-NO"/>
        </w:rPr>
        <w:t>x</w:t>
      </w:r>
      <w:r w:rsidR="00143216" w:rsidRPr="005F6C80">
        <w:rPr>
          <w:bCs/>
          <w:lang w:val="nb-NO"/>
        </w:rPr>
        <w:t>il</w:t>
      </w:r>
      <w:r w:rsidR="002E7936" w:rsidRPr="005F6C80">
        <w:rPr>
          <w:bCs/>
          <w:lang w:val="nb-NO"/>
        </w:rPr>
        <w:t xml:space="preserve"> Mylan</w:t>
      </w:r>
      <w:r w:rsidRPr="005F6C80">
        <w:rPr>
          <w:bCs/>
          <w:lang w:val="nb-NO"/>
        </w:rPr>
        <w:t>, skal du ikke tenke mer på den glemte dosen. Vent og ta den neste dosen, helst med mat, til vanlig tid.</w:t>
      </w:r>
    </w:p>
    <w:p w14:paraId="2F9534F0" w14:textId="77777777" w:rsidR="006C41C4" w:rsidRPr="005F6C80" w:rsidRDefault="006C41C4" w:rsidP="00952D8D">
      <w:pPr>
        <w:numPr>
          <w:ilvl w:val="12"/>
          <w:numId w:val="0"/>
        </w:numPr>
        <w:tabs>
          <w:tab w:val="clear" w:pos="567"/>
        </w:tabs>
        <w:rPr>
          <w:lang w:val="nb-NO"/>
        </w:rPr>
      </w:pPr>
    </w:p>
    <w:p w14:paraId="0A1C9F73" w14:textId="77777777" w:rsidR="006C41C4" w:rsidRPr="005F6C80" w:rsidRDefault="006C41C4" w:rsidP="00952D8D">
      <w:pPr>
        <w:tabs>
          <w:tab w:val="clear" w:pos="567"/>
        </w:tabs>
        <w:rPr>
          <w:lang w:val="nb-NO"/>
        </w:rPr>
      </w:pPr>
      <w:r w:rsidRPr="005F6C80">
        <w:rPr>
          <w:b/>
          <w:bCs/>
          <w:lang w:val="nb-NO"/>
        </w:rPr>
        <w:lastRenderedPageBreak/>
        <w:t xml:space="preserve">Hvis du kaster opp under 1 time etter at du har tatt </w:t>
      </w:r>
      <w:r w:rsidR="002E7936" w:rsidRPr="005F6C80">
        <w:rPr>
          <w:b/>
          <w:bCs/>
          <w:lang w:val="nb-NO"/>
        </w:rPr>
        <w:t>Emtricitabin</w:t>
      </w:r>
      <w:r w:rsidR="00726647" w:rsidRPr="005F6C80">
        <w:rPr>
          <w:b/>
          <w:bCs/>
          <w:lang w:val="nb-NO"/>
        </w:rPr>
        <w:t>e</w:t>
      </w:r>
      <w:r w:rsidR="002E7936" w:rsidRPr="005F6C80">
        <w:rPr>
          <w:b/>
          <w:bCs/>
          <w:lang w:val="nb-NO"/>
        </w:rPr>
        <w:t>/</w:t>
      </w:r>
      <w:r w:rsidR="00143216" w:rsidRPr="005F6C80">
        <w:rPr>
          <w:b/>
          <w:bCs/>
          <w:lang w:val="nb-NO"/>
        </w:rPr>
        <w:t>Tenofovir</w:t>
      </w:r>
      <w:r w:rsidR="00726647" w:rsidRPr="005F6C80">
        <w:rPr>
          <w:b/>
          <w:bCs/>
          <w:lang w:val="nb-NO"/>
        </w:rPr>
        <w:t xml:space="preserve"> </w:t>
      </w:r>
      <w:r w:rsidR="00143216" w:rsidRPr="005F6C80">
        <w:rPr>
          <w:b/>
          <w:bCs/>
          <w:lang w:val="nb-NO"/>
        </w:rPr>
        <w:t>disopro</w:t>
      </w:r>
      <w:r w:rsidR="00726647" w:rsidRPr="005F6C80">
        <w:rPr>
          <w:b/>
          <w:bCs/>
          <w:lang w:val="nb-NO"/>
        </w:rPr>
        <w:t>x</w:t>
      </w:r>
      <w:r w:rsidR="00143216" w:rsidRPr="005F6C80">
        <w:rPr>
          <w:b/>
          <w:bCs/>
          <w:lang w:val="nb-NO"/>
        </w:rPr>
        <w:t>il</w:t>
      </w:r>
      <w:r w:rsidR="002E7936" w:rsidRPr="005F6C80">
        <w:rPr>
          <w:b/>
          <w:bCs/>
          <w:lang w:val="nb-NO"/>
        </w:rPr>
        <w:t xml:space="preserve"> Mylan</w:t>
      </w:r>
      <w:r w:rsidRPr="005F6C80">
        <w:rPr>
          <w:b/>
          <w:bCs/>
          <w:lang w:val="nb-NO"/>
        </w:rPr>
        <w:t>,</w:t>
      </w:r>
      <w:r w:rsidRPr="005F6C80">
        <w:rPr>
          <w:lang w:val="nb-NO"/>
        </w:rPr>
        <w:t xml:space="preserve"> tar du en ny tablett. Du trenger ikke å ta en ny tablett hvis du kaster opp mer enn 1 time etter at du har tatt </w:t>
      </w:r>
      <w:r w:rsidR="002A286F" w:rsidRPr="005F6C80">
        <w:rPr>
          <w:lang w:val="nb-NO"/>
        </w:rPr>
        <w:t>dette legemidlet</w:t>
      </w:r>
      <w:r w:rsidRPr="005F6C80">
        <w:rPr>
          <w:lang w:val="nb-NO"/>
        </w:rPr>
        <w:t>.</w:t>
      </w:r>
    </w:p>
    <w:p w14:paraId="071DC477" w14:textId="77777777" w:rsidR="006C41C4" w:rsidRPr="005F6C80" w:rsidRDefault="006C41C4" w:rsidP="00952D8D">
      <w:pPr>
        <w:numPr>
          <w:ilvl w:val="12"/>
          <w:numId w:val="0"/>
        </w:numPr>
        <w:tabs>
          <w:tab w:val="clear" w:pos="567"/>
        </w:tabs>
        <w:ind w:right="-2"/>
        <w:rPr>
          <w:lang w:val="nb-NO"/>
        </w:rPr>
      </w:pPr>
    </w:p>
    <w:p w14:paraId="1C06B9DD" w14:textId="77777777" w:rsidR="006C41C4" w:rsidRPr="005F6C80" w:rsidRDefault="006C41C4" w:rsidP="00952D8D">
      <w:pPr>
        <w:keepNext/>
        <w:numPr>
          <w:ilvl w:val="12"/>
          <w:numId w:val="0"/>
        </w:numPr>
        <w:tabs>
          <w:tab w:val="clear" w:pos="567"/>
        </w:tabs>
        <w:ind w:right="-2"/>
        <w:rPr>
          <w:b/>
          <w:bCs/>
          <w:lang w:val="nb-NO"/>
        </w:rPr>
      </w:pPr>
      <w:r w:rsidRPr="005F6C80">
        <w:rPr>
          <w:b/>
          <w:bCs/>
          <w:lang w:val="nb-NO"/>
        </w:rPr>
        <w:t xml:space="preserve">Ikke </w:t>
      </w:r>
      <w:r w:rsidR="001D2DE5" w:rsidRPr="005F6C80">
        <w:rPr>
          <w:b/>
          <w:bCs/>
          <w:lang w:val="nb-NO"/>
        </w:rPr>
        <w:t>slutt å ta</w:t>
      </w:r>
      <w:r w:rsidRPr="005F6C80">
        <w:rPr>
          <w:b/>
          <w:bCs/>
          <w:lang w:val="nb-NO"/>
        </w:rPr>
        <w:t xml:space="preserve"> </w:t>
      </w:r>
      <w:r w:rsidR="002E7936" w:rsidRPr="005F6C80">
        <w:rPr>
          <w:b/>
          <w:bCs/>
          <w:lang w:val="nb-NO"/>
        </w:rPr>
        <w:t>Emtricitabin</w:t>
      </w:r>
      <w:r w:rsidR="00726647" w:rsidRPr="005F6C80">
        <w:rPr>
          <w:b/>
          <w:bCs/>
          <w:lang w:val="nb-NO"/>
        </w:rPr>
        <w:t>e</w:t>
      </w:r>
      <w:r w:rsidR="002E7936" w:rsidRPr="005F6C80">
        <w:rPr>
          <w:b/>
          <w:bCs/>
          <w:lang w:val="nb-NO"/>
        </w:rPr>
        <w:t>/</w:t>
      </w:r>
      <w:r w:rsidR="00143216" w:rsidRPr="005F6C80">
        <w:rPr>
          <w:b/>
          <w:bCs/>
          <w:lang w:val="nb-NO"/>
        </w:rPr>
        <w:t>Tenofovir</w:t>
      </w:r>
      <w:r w:rsidR="00726647" w:rsidRPr="005F6C80">
        <w:rPr>
          <w:b/>
          <w:bCs/>
          <w:lang w:val="nb-NO"/>
        </w:rPr>
        <w:t xml:space="preserve"> </w:t>
      </w:r>
      <w:r w:rsidR="00143216" w:rsidRPr="005F6C80">
        <w:rPr>
          <w:b/>
          <w:bCs/>
          <w:lang w:val="nb-NO"/>
        </w:rPr>
        <w:t>disopro</w:t>
      </w:r>
      <w:r w:rsidR="00726647" w:rsidRPr="005F6C80">
        <w:rPr>
          <w:b/>
          <w:bCs/>
          <w:lang w:val="nb-NO"/>
        </w:rPr>
        <w:t>x</w:t>
      </w:r>
      <w:r w:rsidR="00143216" w:rsidRPr="005F6C80">
        <w:rPr>
          <w:b/>
          <w:bCs/>
          <w:lang w:val="nb-NO"/>
        </w:rPr>
        <w:t>il</w:t>
      </w:r>
      <w:r w:rsidR="002E7936" w:rsidRPr="005F6C80">
        <w:rPr>
          <w:b/>
          <w:bCs/>
          <w:lang w:val="nb-NO"/>
        </w:rPr>
        <w:t xml:space="preserve"> Mylan</w:t>
      </w:r>
    </w:p>
    <w:p w14:paraId="49150257" w14:textId="77777777" w:rsidR="006C41C4" w:rsidRPr="005F6C80" w:rsidRDefault="006C41C4" w:rsidP="00952D8D">
      <w:pPr>
        <w:keepNext/>
        <w:numPr>
          <w:ilvl w:val="12"/>
          <w:numId w:val="0"/>
        </w:numPr>
        <w:tabs>
          <w:tab w:val="clear" w:pos="567"/>
        </w:tabs>
        <w:ind w:right="-2"/>
        <w:rPr>
          <w:lang w:val="nb-NO"/>
        </w:rPr>
      </w:pPr>
    </w:p>
    <w:p w14:paraId="4607A024" w14:textId="68560E7E" w:rsidR="006C41C4" w:rsidRPr="005F6C80" w:rsidRDefault="006C41C4" w:rsidP="00952D8D">
      <w:pPr>
        <w:numPr>
          <w:ilvl w:val="0"/>
          <w:numId w:val="12"/>
        </w:numPr>
        <w:tabs>
          <w:tab w:val="clear" w:pos="567"/>
          <w:tab w:val="clear" w:pos="720"/>
        </w:tabs>
        <w:ind w:left="567" w:hanging="567"/>
        <w:rPr>
          <w:lang w:val="nb-NO"/>
        </w:rPr>
      </w:pPr>
      <w:r w:rsidRPr="005F6C80">
        <w:rPr>
          <w:b/>
          <w:lang w:val="nb-NO"/>
        </w:rPr>
        <w:t>Hvis du</w:t>
      </w:r>
      <w:r w:rsidR="00A6532A" w:rsidRPr="005F6C80">
        <w:rPr>
          <w:b/>
          <w:lang w:val="nb-NO"/>
        </w:rPr>
        <w:t xml:space="preserve"> </w:t>
      </w:r>
      <w:r w:rsidR="00066EDA" w:rsidRPr="005F6C80">
        <w:rPr>
          <w:b/>
          <w:lang w:val="nb-NO"/>
        </w:rPr>
        <w:t>tar</w:t>
      </w:r>
      <w:r w:rsidR="00A6532A" w:rsidRPr="005F6C80">
        <w:rPr>
          <w:b/>
          <w:lang w:val="nb-NO"/>
        </w:rPr>
        <w:t xml:space="preserve"> </w:t>
      </w:r>
      <w:r w:rsidR="002E7936" w:rsidRPr="005F6C80">
        <w:rPr>
          <w:b/>
          <w:lang w:val="nb-NO"/>
        </w:rPr>
        <w:t>Emtricitabin</w:t>
      </w:r>
      <w:r w:rsidR="00726647" w:rsidRPr="005F6C80">
        <w:rPr>
          <w:b/>
          <w:lang w:val="nb-NO"/>
        </w:rPr>
        <w:t>e</w:t>
      </w:r>
      <w:r w:rsidR="002E7936" w:rsidRPr="005F6C80">
        <w:rPr>
          <w:b/>
          <w:lang w:val="nb-NO"/>
        </w:rPr>
        <w:t>/</w:t>
      </w:r>
      <w:r w:rsidR="00143216" w:rsidRPr="005F6C80">
        <w:rPr>
          <w:b/>
          <w:lang w:val="nb-NO"/>
        </w:rPr>
        <w:t>Tenofovir</w:t>
      </w:r>
      <w:r w:rsidR="00726647" w:rsidRPr="005F6C80">
        <w:rPr>
          <w:b/>
          <w:lang w:val="nb-NO"/>
        </w:rPr>
        <w:t xml:space="preserve"> </w:t>
      </w:r>
      <w:r w:rsidR="00143216" w:rsidRPr="005F6C80">
        <w:rPr>
          <w:b/>
          <w:lang w:val="nb-NO"/>
        </w:rPr>
        <w:t>disopro</w:t>
      </w:r>
      <w:r w:rsidR="00726647" w:rsidRPr="005F6C80">
        <w:rPr>
          <w:b/>
          <w:lang w:val="nb-NO"/>
        </w:rPr>
        <w:t>x</w:t>
      </w:r>
      <w:r w:rsidR="00143216" w:rsidRPr="005F6C80">
        <w:rPr>
          <w:b/>
          <w:lang w:val="nb-NO"/>
        </w:rPr>
        <w:t>il</w:t>
      </w:r>
      <w:r w:rsidR="002E7936" w:rsidRPr="005F6C80">
        <w:rPr>
          <w:b/>
          <w:lang w:val="nb-NO"/>
        </w:rPr>
        <w:t xml:space="preserve"> Mylan</w:t>
      </w:r>
      <w:r w:rsidR="00066EDA" w:rsidRPr="005F6C80">
        <w:rPr>
          <w:b/>
          <w:lang w:val="nb-NO"/>
        </w:rPr>
        <w:t xml:space="preserve"> for</w:t>
      </w:r>
      <w:r w:rsidR="00A6532A" w:rsidRPr="005F6C80">
        <w:rPr>
          <w:b/>
          <w:lang w:val="nb-NO"/>
        </w:rPr>
        <w:t xml:space="preserve"> behandling av </w:t>
      </w:r>
      <w:r w:rsidR="00F57ED0" w:rsidRPr="005F6C80">
        <w:rPr>
          <w:b/>
          <w:lang w:val="nb-NO"/>
        </w:rPr>
        <w:t>hiv</w:t>
      </w:r>
      <w:r w:rsidR="00A6532A" w:rsidRPr="005F6C80">
        <w:rPr>
          <w:b/>
          <w:lang w:val="nb-NO"/>
        </w:rPr>
        <w:t xml:space="preserve">-infeksjon, </w:t>
      </w:r>
      <w:r w:rsidRPr="005F6C80">
        <w:rPr>
          <w:lang w:val="nb-NO"/>
        </w:rPr>
        <w:t>kan det å slutte å ta tablettene redusere effekten til anti-</w:t>
      </w:r>
      <w:r w:rsidR="00F57ED0" w:rsidRPr="005F6C80">
        <w:rPr>
          <w:lang w:val="nb-NO"/>
        </w:rPr>
        <w:t>hiv</w:t>
      </w:r>
      <w:r w:rsidR="00F57ED0" w:rsidRPr="005F6C80" w:rsidDel="00F57ED0">
        <w:rPr>
          <w:lang w:val="nb-NO"/>
        </w:rPr>
        <w:t xml:space="preserve"> </w:t>
      </w:r>
      <w:r w:rsidRPr="005F6C80">
        <w:rPr>
          <w:lang w:val="nb-NO"/>
        </w:rPr>
        <w:t>-behandlingen som legen din anbefaler.</w:t>
      </w:r>
    </w:p>
    <w:p w14:paraId="2D976B6E" w14:textId="77777777" w:rsidR="00A6532A" w:rsidRPr="005F6C80" w:rsidRDefault="00A6532A" w:rsidP="00952D8D">
      <w:pPr>
        <w:tabs>
          <w:tab w:val="clear" w:pos="567"/>
        </w:tabs>
        <w:ind w:left="567"/>
        <w:rPr>
          <w:lang w:val="nb-NO"/>
        </w:rPr>
      </w:pPr>
    </w:p>
    <w:p w14:paraId="25013973" w14:textId="4D2B6E2E" w:rsidR="00066EDA" w:rsidRPr="005F6C80" w:rsidRDefault="00066EDA" w:rsidP="00952D8D">
      <w:pPr>
        <w:keepNext/>
        <w:numPr>
          <w:ilvl w:val="0"/>
          <w:numId w:val="12"/>
        </w:numPr>
        <w:tabs>
          <w:tab w:val="clear" w:pos="567"/>
          <w:tab w:val="clear" w:pos="720"/>
        </w:tabs>
        <w:ind w:left="567" w:hanging="567"/>
        <w:rPr>
          <w:lang w:val="nb-NO"/>
        </w:rPr>
      </w:pPr>
      <w:r w:rsidRPr="005F6C80">
        <w:rPr>
          <w:b/>
          <w:lang w:val="nb-NO"/>
        </w:rPr>
        <w:t>Hvis du tar Emtricitabine/Tenofovir disoproxil Mylan for å redusere risikoen for å få</w:t>
      </w:r>
      <w:r w:rsidR="00F57ED0" w:rsidRPr="005F6C80">
        <w:rPr>
          <w:b/>
          <w:lang w:val="nb-NO"/>
        </w:rPr>
        <w:t>hiv</w:t>
      </w:r>
      <w:r w:rsidRPr="005F6C80">
        <w:rPr>
          <w:b/>
          <w:lang w:val="nb-NO"/>
        </w:rPr>
        <w:t>,</w:t>
      </w:r>
      <w:r w:rsidRPr="005F6C80">
        <w:rPr>
          <w:lang w:val="nb-NO"/>
        </w:rPr>
        <w:t xml:space="preserve"> må du ikke slutte å ta </w:t>
      </w:r>
      <w:r w:rsidR="00613C49" w:rsidRPr="005F6C80">
        <w:rPr>
          <w:lang w:val="nb-NO"/>
        </w:rPr>
        <w:t>dette legemidlet</w:t>
      </w:r>
      <w:r w:rsidRPr="005F6C80">
        <w:rPr>
          <w:lang w:val="nb-NO"/>
        </w:rPr>
        <w:t xml:space="preserve"> eller hoppe over noen doser. Hvis du slutter å bruke </w:t>
      </w:r>
      <w:r w:rsidR="00613C49" w:rsidRPr="005F6C80">
        <w:rPr>
          <w:lang w:val="nb-NO"/>
        </w:rPr>
        <w:t xml:space="preserve">dette legemidlet </w:t>
      </w:r>
      <w:r w:rsidRPr="005F6C80">
        <w:rPr>
          <w:lang w:val="nb-NO"/>
        </w:rPr>
        <w:t xml:space="preserve">eller hopper over doser, kan det øke risikoen for å få </w:t>
      </w:r>
      <w:r w:rsidR="00F57ED0" w:rsidRPr="005F6C80">
        <w:rPr>
          <w:lang w:val="nb-NO"/>
        </w:rPr>
        <w:t>hiv</w:t>
      </w:r>
      <w:r w:rsidRPr="005F6C80">
        <w:rPr>
          <w:lang w:val="nb-NO"/>
        </w:rPr>
        <w:t>-infeksjon.</w:t>
      </w:r>
    </w:p>
    <w:p w14:paraId="3B05A620" w14:textId="77777777" w:rsidR="006C41C4" w:rsidRPr="005F6C80" w:rsidRDefault="006C41C4" w:rsidP="00952D8D">
      <w:pPr>
        <w:tabs>
          <w:tab w:val="clear" w:pos="567"/>
        </w:tabs>
        <w:ind w:left="567"/>
        <w:rPr>
          <w:lang w:val="nb-NO"/>
        </w:rPr>
      </w:pPr>
    </w:p>
    <w:p w14:paraId="62C3000D" w14:textId="77777777" w:rsidR="006C41C4" w:rsidRPr="005F6C80" w:rsidRDefault="006C41C4" w:rsidP="002C0C4D">
      <w:pPr>
        <w:tabs>
          <w:tab w:val="clear" w:pos="567"/>
        </w:tabs>
        <w:ind w:left="1134" w:hanging="567"/>
        <w:rPr>
          <w:lang w:val="nb-NO"/>
        </w:rPr>
      </w:pPr>
      <w:r w:rsidRPr="005F6C80">
        <w:rPr>
          <w:b/>
          <w:bCs/>
          <w:lang w:val="nb-NO"/>
        </w:rPr>
        <w:sym w:font="Wingdings" w:char="F0E0"/>
      </w:r>
      <w:r w:rsidRPr="005F6C80">
        <w:rPr>
          <w:lang w:val="nb-NO"/>
        </w:rPr>
        <w:tab/>
      </w:r>
      <w:r w:rsidRPr="005F6C80">
        <w:rPr>
          <w:b/>
          <w:lang w:val="nb-NO"/>
        </w:rPr>
        <w:t xml:space="preserve">Ikke slutt å ta </w:t>
      </w:r>
      <w:r w:rsidR="002E7936" w:rsidRPr="005F6C80">
        <w:rPr>
          <w:b/>
          <w:lang w:val="nb-NO"/>
        </w:rPr>
        <w:t>Emtricitabin</w:t>
      </w:r>
      <w:r w:rsidR="00726647" w:rsidRPr="005F6C80">
        <w:rPr>
          <w:b/>
          <w:lang w:val="nb-NO"/>
        </w:rPr>
        <w:t>e</w:t>
      </w:r>
      <w:r w:rsidR="002E7936" w:rsidRPr="005F6C80">
        <w:rPr>
          <w:b/>
          <w:lang w:val="nb-NO"/>
        </w:rPr>
        <w:t>/</w:t>
      </w:r>
      <w:r w:rsidR="00143216" w:rsidRPr="005F6C80">
        <w:rPr>
          <w:b/>
          <w:lang w:val="nb-NO"/>
        </w:rPr>
        <w:t>Tenofovir</w:t>
      </w:r>
      <w:r w:rsidR="00726647" w:rsidRPr="005F6C80">
        <w:rPr>
          <w:b/>
          <w:lang w:val="nb-NO"/>
        </w:rPr>
        <w:t xml:space="preserve"> </w:t>
      </w:r>
      <w:r w:rsidR="00143216" w:rsidRPr="005F6C80">
        <w:rPr>
          <w:b/>
          <w:lang w:val="nb-NO"/>
        </w:rPr>
        <w:t>disopro</w:t>
      </w:r>
      <w:r w:rsidR="00726647" w:rsidRPr="005F6C80">
        <w:rPr>
          <w:b/>
          <w:lang w:val="nb-NO"/>
        </w:rPr>
        <w:t>x</w:t>
      </w:r>
      <w:r w:rsidR="00143216" w:rsidRPr="005F6C80">
        <w:rPr>
          <w:b/>
          <w:lang w:val="nb-NO"/>
        </w:rPr>
        <w:t>il</w:t>
      </w:r>
      <w:r w:rsidR="002E7936" w:rsidRPr="005F6C80">
        <w:rPr>
          <w:b/>
          <w:lang w:val="nb-NO"/>
        </w:rPr>
        <w:t xml:space="preserve"> Mylan</w:t>
      </w:r>
      <w:r w:rsidRPr="005F6C80">
        <w:rPr>
          <w:b/>
          <w:lang w:val="nb-NO"/>
        </w:rPr>
        <w:t xml:space="preserve"> uten å kontakt</w:t>
      </w:r>
      <w:r w:rsidR="001D2DE5" w:rsidRPr="005F6C80">
        <w:rPr>
          <w:b/>
          <w:lang w:val="nb-NO"/>
        </w:rPr>
        <w:t>e</w:t>
      </w:r>
      <w:r w:rsidRPr="005F6C80">
        <w:rPr>
          <w:b/>
          <w:lang w:val="nb-NO"/>
        </w:rPr>
        <w:t xml:space="preserve"> legen først.</w:t>
      </w:r>
    </w:p>
    <w:p w14:paraId="6DE5D82C" w14:textId="77777777" w:rsidR="006C41C4" w:rsidRPr="005F6C80" w:rsidRDefault="006C41C4" w:rsidP="00952D8D">
      <w:pPr>
        <w:numPr>
          <w:ilvl w:val="12"/>
          <w:numId w:val="0"/>
        </w:numPr>
        <w:tabs>
          <w:tab w:val="clear" w:pos="567"/>
        </w:tabs>
        <w:ind w:right="-2"/>
        <w:rPr>
          <w:lang w:val="nb-NO"/>
        </w:rPr>
      </w:pPr>
    </w:p>
    <w:p w14:paraId="25A30DF1" w14:textId="77777777" w:rsidR="006C41C4" w:rsidRPr="005F6C80" w:rsidRDefault="006C41C4" w:rsidP="00952D8D">
      <w:pPr>
        <w:numPr>
          <w:ilvl w:val="0"/>
          <w:numId w:val="12"/>
        </w:numPr>
        <w:tabs>
          <w:tab w:val="clear" w:pos="567"/>
          <w:tab w:val="clear" w:pos="720"/>
        </w:tabs>
        <w:ind w:left="567" w:hanging="567"/>
        <w:rPr>
          <w:b/>
          <w:bCs/>
          <w:lang w:val="nb-NO"/>
        </w:rPr>
      </w:pPr>
      <w:r w:rsidRPr="005F6C80">
        <w:rPr>
          <w:b/>
          <w:bCs/>
          <w:lang w:val="nb-NO"/>
        </w:rPr>
        <w:t>Hvis du har hepatitt B,</w:t>
      </w:r>
      <w:r w:rsidRPr="005F6C80">
        <w:rPr>
          <w:lang w:val="nb-NO"/>
        </w:rPr>
        <w:t xml:space="preserve"> er det spesielt viktig at du ikke avslutter </w:t>
      </w:r>
      <w:r w:rsidR="007117F8" w:rsidRPr="005F6C80">
        <w:rPr>
          <w:lang w:val="nb-NO"/>
        </w:rPr>
        <w:t xml:space="preserve">behandlingen med </w:t>
      </w:r>
      <w:r w:rsidR="002E7936" w:rsidRPr="005F6C80">
        <w:rPr>
          <w:b/>
          <w:lang w:val="nb-NO"/>
        </w:rPr>
        <w:t>Emtricitabin</w:t>
      </w:r>
      <w:r w:rsidR="00726647" w:rsidRPr="005F6C80">
        <w:rPr>
          <w:b/>
          <w:lang w:val="nb-NO"/>
        </w:rPr>
        <w:t>e</w:t>
      </w:r>
      <w:r w:rsidR="002E7936" w:rsidRPr="005F6C80">
        <w:rPr>
          <w:b/>
          <w:lang w:val="nb-NO"/>
        </w:rPr>
        <w:t>/</w:t>
      </w:r>
      <w:r w:rsidR="00143216" w:rsidRPr="005F6C80">
        <w:rPr>
          <w:b/>
          <w:lang w:val="nb-NO"/>
        </w:rPr>
        <w:t>Tenofovir</w:t>
      </w:r>
      <w:r w:rsidR="00726647" w:rsidRPr="005F6C80">
        <w:rPr>
          <w:b/>
          <w:lang w:val="nb-NO"/>
        </w:rPr>
        <w:t xml:space="preserve"> </w:t>
      </w:r>
      <w:r w:rsidR="00143216" w:rsidRPr="005F6C80">
        <w:rPr>
          <w:b/>
          <w:lang w:val="nb-NO"/>
        </w:rPr>
        <w:t>disopro</w:t>
      </w:r>
      <w:r w:rsidR="00726647" w:rsidRPr="005F6C80">
        <w:rPr>
          <w:b/>
          <w:lang w:val="nb-NO"/>
        </w:rPr>
        <w:t>x</w:t>
      </w:r>
      <w:r w:rsidR="00143216" w:rsidRPr="005F6C80">
        <w:rPr>
          <w:b/>
          <w:lang w:val="nb-NO"/>
        </w:rPr>
        <w:t>il</w:t>
      </w:r>
      <w:r w:rsidR="002E7936" w:rsidRPr="005F6C80">
        <w:rPr>
          <w:b/>
          <w:lang w:val="nb-NO"/>
        </w:rPr>
        <w:t xml:space="preserve"> Mylan</w:t>
      </w:r>
      <w:r w:rsidRPr="005F6C80">
        <w:rPr>
          <w:lang w:val="nb-NO"/>
        </w:rPr>
        <w:t xml:space="preserve"> uten først å ha diskutert dette med legen din. Det kan være nødvendig med regelmessige blodprøver i flere måneder etter avsluttet behandling. Hos enkelte pasienter med fremskreden leversykdom eller cirrhose er det ikke anbefalt å avslutte behandlingen ettersom dette kan føre til en forverring av din hepatitt, som kan bli livstruende.</w:t>
      </w:r>
    </w:p>
    <w:p w14:paraId="7B5A9710" w14:textId="77777777" w:rsidR="006C41C4" w:rsidRPr="005F6C80" w:rsidRDefault="006C41C4" w:rsidP="00952D8D">
      <w:pPr>
        <w:numPr>
          <w:ilvl w:val="12"/>
          <w:numId w:val="0"/>
        </w:numPr>
        <w:tabs>
          <w:tab w:val="clear" w:pos="567"/>
        </w:tabs>
        <w:rPr>
          <w:lang w:val="nb-NO"/>
        </w:rPr>
      </w:pPr>
    </w:p>
    <w:p w14:paraId="5D6229B6" w14:textId="77777777" w:rsidR="006C41C4" w:rsidRPr="005F6C80" w:rsidRDefault="006C41C4" w:rsidP="00952D8D">
      <w:pPr>
        <w:tabs>
          <w:tab w:val="clear" w:pos="567"/>
        </w:tabs>
        <w:ind w:left="1134" w:hanging="567"/>
        <w:rPr>
          <w:lang w:val="nb-NO"/>
        </w:rPr>
      </w:pPr>
      <w:r w:rsidRPr="005F6C80">
        <w:rPr>
          <w:b/>
          <w:bCs/>
          <w:lang w:val="nb-NO"/>
        </w:rPr>
        <w:sym w:font="Wingdings" w:char="F0E0"/>
      </w:r>
      <w:r w:rsidRPr="005F6C80">
        <w:rPr>
          <w:lang w:val="nb-NO"/>
        </w:rPr>
        <w:tab/>
      </w:r>
      <w:r w:rsidRPr="005F6C80">
        <w:rPr>
          <w:b/>
          <w:lang w:val="nb-NO"/>
        </w:rPr>
        <w:t>Informer legen din omgående</w:t>
      </w:r>
      <w:r w:rsidRPr="005F6C80">
        <w:rPr>
          <w:lang w:val="nb-NO"/>
        </w:rPr>
        <w:t xml:space="preserve"> om nye eller uvanlige symptomer du legger merke til etter avsluttet behandling, spesielt med hensyn til symptomer som normalt er forbundet med din hepatitt B</w:t>
      </w:r>
      <w:r w:rsidRPr="005F6C80">
        <w:rPr>
          <w:lang w:val="nb-NO"/>
        </w:rPr>
        <w:noBreakHyphen/>
        <w:t>infeksjon.</w:t>
      </w:r>
    </w:p>
    <w:p w14:paraId="19E71059" w14:textId="77777777" w:rsidR="006C41C4" w:rsidRPr="005F6C80" w:rsidRDefault="006C41C4" w:rsidP="00952D8D">
      <w:pPr>
        <w:numPr>
          <w:ilvl w:val="12"/>
          <w:numId w:val="0"/>
        </w:numPr>
        <w:tabs>
          <w:tab w:val="clear" w:pos="567"/>
        </w:tabs>
        <w:ind w:right="-2"/>
        <w:rPr>
          <w:lang w:val="nb-NO"/>
        </w:rPr>
      </w:pPr>
    </w:p>
    <w:p w14:paraId="506AE904" w14:textId="77777777" w:rsidR="006C41C4" w:rsidRPr="005F6C80" w:rsidRDefault="006C41C4" w:rsidP="00952D8D">
      <w:pPr>
        <w:suppressAutoHyphens/>
        <w:rPr>
          <w:lang w:val="nb-NO"/>
        </w:rPr>
      </w:pPr>
      <w:r w:rsidRPr="005F6C80">
        <w:rPr>
          <w:lang w:val="nb-NO"/>
        </w:rPr>
        <w:t>Spør lege eller apotek dersom du har noen spørsmål om bruken av dette legemidlet.</w:t>
      </w:r>
    </w:p>
    <w:p w14:paraId="307A319F" w14:textId="77777777" w:rsidR="006C41C4" w:rsidRPr="005F6C80" w:rsidRDefault="006C41C4" w:rsidP="00952D8D">
      <w:pPr>
        <w:numPr>
          <w:ilvl w:val="12"/>
          <w:numId w:val="0"/>
        </w:numPr>
        <w:tabs>
          <w:tab w:val="clear" w:pos="567"/>
        </w:tabs>
        <w:ind w:right="-2"/>
        <w:rPr>
          <w:lang w:val="nb-NO"/>
        </w:rPr>
      </w:pPr>
    </w:p>
    <w:p w14:paraId="5ACE5B34" w14:textId="77777777" w:rsidR="006C41C4" w:rsidRPr="005F6C80" w:rsidRDefault="006C41C4" w:rsidP="00952D8D">
      <w:pPr>
        <w:numPr>
          <w:ilvl w:val="12"/>
          <w:numId w:val="0"/>
        </w:numPr>
        <w:tabs>
          <w:tab w:val="clear" w:pos="567"/>
        </w:tabs>
        <w:ind w:left="567" w:right="-2" w:hanging="567"/>
        <w:rPr>
          <w:lang w:val="nb-NO"/>
        </w:rPr>
      </w:pPr>
    </w:p>
    <w:p w14:paraId="398DCDCE" w14:textId="77777777" w:rsidR="006C41C4" w:rsidRPr="005F6C80" w:rsidRDefault="006C41C4" w:rsidP="00952D8D">
      <w:pPr>
        <w:keepNext/>
        <w:numPr>
          <w:ilvl w:val="12"/>
          <w:numId w:val="0"/>
        </w:numPr>
        <w:tabs>
          <w:tab w:val="clear" w:pos="567"/>
        </w:tabs>
        <w:ind w:left="567" w:hanging="567"/>
        <w:rPr>
          <w:lang w:val="nb-NO"/>
        </w:rPr>
      </w:pPr>
      <w:r w:rsidRPr="005F6C80">
        <w:rPr>
          <w:b/>
          <w:bCs/>
          <w:lang w:val="nb-NO"/>
        </w:rPr>
        <w:t>4.</w:t>
      </w:r>
      <w:r w:rsidRPr="005F6C80">
        <w:rPr>
          <w:b/>
          <w:bCs/>
          <w:lang w:val="nb-NO"/>
        </w:rPr>
        <w:tab/>
        <w:t>M</w:t>
      </w:r>
      <w:r w:rsidRPr="005F6C80">
        <w:rPr>
          <w:b/>
          <w:lang w:val="nb-NO"/>
        </w:rPr>
        <w:t>ulige bivirkninger</w:t>
      </w:r>
    </w:p>
    <w:p w14:paraId="101D319A" w14:textId="77777777" w:rsidR="006C41C4" w:rsidRPr="005F6C80" w:rsidRDefault="006C41C4" w:rsidP="00952D8D">
      <w:pPr>
        <w:keepNext/>
        <w:numPr>
          <w:ilvl w:val="12"/>
          <w:numId w:val="0"/>
        </w:numPr>
        <w:tabs>
          <w:tab w:val="clear" w:pos="567"/>
        </w:tabs>
        <w:ind w:right="-29"/>
        <w:rPr>
          <w:lang w:val="nb-NO"/>
        </w:rPr>
      </w:pPr>
    </w:p>
    <w:p w14:paraId="4B04ABA6" w14:textId="77777777" w:rsidR="006C41C4" w:rsidRPr="005F6C80" w:rsidRDefault="006C41C4" w:rsidP="00952D8D">
      <w:pPr>
        <w:numPr>
          <w:ilvl w:val="12"/>
          <w:numId w:val="0"/>
        </w:numPr>
        <w:tabs>
          <w:tab w:val="clear" w:pos="567"/>
        </w:tabs>
        <w:ind w:right="-29"/>
        <w:rPr>
          <w:lang w:val="nb-NO"/>
        </w:rPr>
      </w:pPr>
      <w:r w:rsidRPr="005F6C80">
        <w:rPr>
          <w:lang w:val="nb-NO"/>
        </w:rPr>
        <w:t>Som alle legemidler kan dette legemidlet forårsake bivirkninger, men ikke alle får det.</w:t>
      </w:r>
    </w:p>
    <w:p w14:paraId="0D39DCD2" w14:textId="77777777" w:rsidR="006C41C4" w:rsidRPr="005F6C80" w:rsidRDefault="006C41C4" w:rsidP="00952D8D">
      <w:pPr>
        <w:keepNext/>
        <w:numPr>
          <w:ilvl w:val="12"/>
          <w:numId w:val="0"/>
        </w:numPr>
        <w:tabs>
          <w:tab w:val="clear" w:pos="567"/>
        </w:tabs>
        <w:ind w:right="-29"/>
        <w:rPr>
          <w:b/>
          <w:bCs/>
          <w:lang w:val="nb-NO"/>
        </w:rPr>
      </w:pPr>
    </w:p>
    <w:p w14:paraId="7FD90BC6" w14:textId="77777777" w:rsidR="006C41C4" w:rsidRPr="005F6C80" w:rsidRDefault="006C41C4" w:rsidP="00952D8D">
      <w:pPr>
        <w:keepNext/>
        <w:numPr>
          <w:ilvl w:val="12"/>
          <w:numId w:val="0"/>
        </w:numPr>
        <w:tabs>
          <w:tab w:val="clear" w:pos="567"/>
        </w:tabs>
        <w:ind w:right="-29"/>
        <w:rPr>
          <w:b/>
          <w:bCs/>
          <w:lang w:val="nb-NO"/>
        </w:rPr>
      </w:pPr>
      <w:r w:rsidRPr="005F6C80">
        <w:rPr>
          <w:b/>
          <w:bCs/>
          <w:lang w:val="nb-NO"/>
        </w:rPr>
        <w:t>Mulige alvorlige bivirkninger:</w:t>
      </w:r>
    </w:p>
    <w:p w14:paraId="44A5A091" w14:textId="77777777" w:rsidR="006C41C4" w:rsidRPr="005F6C80" w:rsidRDefault="006C41C4" w:rsidP="00952D8D">
      <w:pPr>
        <w:keepNext/>
        <w:numPr>
          <w:ilvl w:val="12"/>
          <w:numId w:val="0"/>
        </w:numPr>
        <w:tabs>
          <w:tab w:val="clear" w:pos="567"/>
        </w:tabs>
        <w:ind w:right="-29"/>
        <w:rPr>
          <w:b/>
          <w:bCs/>
          <w:lang w:val="nb-NO"/>
        </w:rPr>
      </w:pPr>
    </w:p>
    <w:p w14:paraId="210DBB69" w14:textId="162EB946" w:rsidR="006C41C4" w:rsidRPr="005F6C80" w:rsidRDefault="000C54F3" w:rsidP="00952D8D">
      <w:pPr>
        <w:keepNext/>
        <w:numPr>
          <w:ilvl w:val="0"/>
          <w:numId w:val="26"/>
        </w:numPr>
        <w:tabs>
          <w:tab w:val="clear" w:pos="567"/>
        </w:tabs>
        <w:rPr>
          <w:lang w:val="nb-NO" w:eastAsia="da-DK"/>
        </w:rPr>
      </w:pPr>
      <w:r w:rsidRPr="005F6C80">
        <w:rPr>
          <w:b/>
          <w:lang w:val="nb-NO"/>
        </w:rPr>
        <w:t>M</w:t>
      </w:r>
      <w:r w:rsidR="006C41C4" w:rsidRPr="005F6C80">
        <w:rPr>
          <w:b/>
          <w:lang w:val="nb-NO"/>
        </w:rPr>
        <w:t xml:space="preserve">elkesyreacidose </w:t>
      </w:r>
      <w:r w:rsidR="006C41C4" w:rsidRPr="005F6C80">
        <w:rPr>
          <w:lang w:val="nb-NO"/>
        </w:rPr>
        <w:t xml:space="preserve">(for mye melkesyre i blodet) er en sjelden, men potensielt livstruende bivirkning av noen </w:t>
      </w:r>
      <w:r w:rsidR="00F57ED0" w:rsidRPr="005F6C80">
        <w:rPr>
          <w:lang w:val="nb-NO"/>
        </w:rPr>
        <w:t>hiv</w:t>
      </w:r>
      <w:r w:rsidR="006C41C4" w:rsidRPr="005F6C80">
        <w:rPr>
          <w:lang w:val="nb-NO"/>
        </w:rPr>
        <w:t>-legemidler. Melkesyreacidose forekommer oftere hos kvinner, spesielt hvis de er overvektige, og hos personer med leversykdom. Følgende kan være tegn på melkesyreacidose:</w:t>
      </w:r>
    </w:p>
    <w:p w14:paraId="26DB71BB" w14:textId="77777777" w:rsidR="006C41C4" w:rsidRPr="005F6C80" w:rsidRDefault="006C41C4" w:rsidP="00952D8D">
      <w:pPr>
        <w:keepNext/>
        <w:numPr>
          <w:ilvl w:val="0"/>
          <w:numId w:val="27"/>
        </w:numPr>
        <w:tabs>
          <w:tab w:val="clear" w:pos="567"/>
        </w:tabs>
        <w:rPr>
          <w:lang w:val="nb-NO" w:eastAsia="da-DK"/>
        </w:rPr>
      </w:pPr>
      <w:r w:rsidRPr="005F6C80">
        <w:rPr>
          <w:lang w:val="nb-NO"/>
        </w:rPr>
        <w:t>dyp, rask pust</w:t>
      </w:r>
    </w:p>
    <w:p w14:paraId="4BA6CA74" w14:textId="77777777" w:rsidR="006C41C4" w:rsidRPr="005F6C80" w:rsidRDefault="006C41C4" w:rsidP="00952D8D">
      <w:pPr>
        <w:keepNext/>
        <w:numPr>
          <w:ilvl w:val="0"/>
          <w:numId w:val="27"/>
        </w:numPr>
        <w:tabs>
          <w:tab w:val="clear" w:pos="567"/>
        </w:tabs>
        <w:rPr>
          <w:lang w:val="nb-NO" w:eastAsia="da-DK"/>
        </w:rPr>
      </w:pPr>
      <w:r w:rsidRPr="005F6C80">
        <w:rPr>
          <w:lang w:val="nb-NO"/>
        </w:rPr>
        <w:t>tretthet</w:t>
      </w:r>
    </w:p>
    <w:p w14:paraId="58B1B4D5" w14:textId="77777777" w:rsidR="006C41C4" w:rsidRPr="005F6C80" w:rsidRDefault="006C41C4" w:rsidP="00952D8D">
      <w:pPr>
        <w:keepNext/>
        <w:numPr>
          <w:ilvl w:val="0"/>
          <w:numId w:val="27"/>
        </w:numPr>
        <w:tabs>
          <w:tab w:val="clear" w:pos="567"/>
        </w:tabs>
        <w:rPr>
          <w:lang w:val="nb-NO" w:eastAsia="da-DK"/>
        </w:rPr>
      </w:pPr>
      <w:r w:rsidRPr="005F6C80">
        <w:rPr>
          <w:lang w:val="nb-NO"/>
        </w:rPr>
        <w:t>kvalme, oppkast</w:t>
      </w:r>
    </w:p>
    <w:p w14:paraId="34733069" w14:textId="77777777" w:rsidR="006C41C4" w:rsidRPr="005F6C80" w:rsidRDefault="006C41C4" w:rsidP="00952D8D">
      <w:pPr>
        <w:keepNext/>
        <w:numPr>
          <w:ilvl w:val="0"/>
          <w:numId w:val="27"/>
        </w:numPr>
        <w:tabs>
          <w:tab w:val="clear" w:pos="567"/>
        </w:tabs>
        <w:rPr>
          <w:lang w:val="nb-NO" w:eastAsia="da-DK"/>
        </w:rPr>
      </w:pPr>
      <w:r w:rsidRPr="005F6C80">
        <w:rPr>
          <w:lang w:val="nb-NO"/>
        </w:rPr>
        <w:t>magesmerter</w:t>
      </w:r>
    </w:p>
    <w:p w14:paraId="42150E9A" w14:textId="77777777" w:rsidR="006C41C4" w:rsidRPr="005F6C80" w:rsidRDefault="006C41C4" w:rsidP="00952D8D">
      <w:pPr>
        <w:keepNext/>
        <w:tabs>
          <w:tab w:val="clear" w:pos="567"/>
        </w:tabs>
        <w:rPr>
          <w:lang w:val="nb-NO"/>
        </w:rPr>
      </w:pPr>
    </w:p>
    <w:p w14:paraId="3CDDF759" w14:textId="77777777" w:rsidR="006C41C4" w:rsidRPr="005F6C80" w:rsidRDefault="006C41C4" w:rsidP="002C0C4D">
      <w:pPr>
        <w:tabs>
          <w:tab w:val="clear" w:pos="567"/>
        </w:tabs>
        <w:ind w:left="1134" w:hanging="567"/>
        <w:rPr>
          <w:b/>
          <w:bCs/>
          <w:lang w:val="nb-NO"/>
        </w:rPr>
      </w:pPr>
      <w:r w:rsidRPr="005F6C80">
        <w:rPr>
          <w:b/>
          <w:bCs/>
          <w:lang w:val="nb-NO"/>
        </w:rPr>
        <w:sym w:font="Wingdings" w:char="F0E0"/>
      </w:r>
      <w:r w:rsidRPr="005F6C80">
        <w:rPr>
          <w:lang w:val="nb-NO"/>
        </w:rPr>
        <w:tab/>
      </w:r>
      <w:r w:rsidRPr="005F6C80">
        <w:rPr>
          <w:b/>
          <w:bCs/>
          <w:lang w:val="nb-NO"/>
        </w:rPr>
        <w:t>Søk legehjelp omgående hvis du tror du har melkesyreacidose.</w:t>
      </w:r>
    </w:p>
    <w:p w14:paraId="2A66DD29" w14:textId="77777777" w:rsidR="006C41C4" w:rsidRPr="005F6C80" w:rsidRDefault="006C41C4" w:rsidP="00952D8D">
      <w:pPr>
        <w:tabs>
          <w:tab w:val="clear" w:pos="567"/>
        </w:tabs>
        <w:ind w:left="851" w:hanging="284"/>
        <w:rPr>
          <w:b/>
          <w:bCs/>
          <w:lang w:val="nb-NO"/>
        </w:rPr>
      </w:pPr>
    </w:p>
    <w:p w14:paraId="473F40D7" w14:textId="555377B1" w:rsidR="006C41C4" w:rsidRPr="005F6C80" w:rsidRDefault="006C41C4" w:rsidP="00952D8D">
      <w:pPr>
        <w:numPr>
          <w:ilvl w:val="0"/>
          <w:numId w:val="36"/>
        </w:numPr>
        <w:tabs>
          <w:tab w:val="clear" w:pos="567"/>
        </w:tabs>
        <w:ind w:left="567" w:hanging="567"/>
        <w:rPr>
          <w:lang w:val="nb-NO" w:eastAsia="da-DK"/>
        </w:rPr>
      </w:pPr>
      <w:r w:rsidRPr="005F6C80">
        <w:rPr>
          <w:b/>
          <w:lang w:val="nb-NO" w:eastAsia="da-DK"/>
        </w:rPr>
        <w:t>Alle tegn på betennelse eller infeksjon.</w:t>
      </w:r>
      <w:r w:rsidRPr="005F6C80">
        <w:rPr>
          <w:lang w:val="nb-NO" w:eastAsia="da-DK"/>
        </w:rPr>
        <w:t xml:space="preserve"> Hos noen pasienter med fremskreden </w:t>
      </w:r>
      <w:r w:rsidR="00F57ED0" w:rsidRPr="005F6C80">
        <w:rPr>
          <w:lang w:val="nb-NO" w:eastAsia="da-DK"/>
        </w:rPr>
        <w:t>hiv</w:t>
      </w:r>
      <w:r w:rsidRPr="005F6C80">
        <w:rPr>
          <w:lang w:val="nb-NO" w:eastAsia="da-DK"/>
        </w:rPr>
        <w:t>-infeksjon (AIDS) og en historikk med opportunistiske infeksjoner (infeksjoner som oppstår hos personer med et svakt immunforsvar), kan tegn og symptomer på betennelse fra tidligere infeksjoner oppstå kort tid etter at anti-</w:t>
      </w:r>
      <w:r w:rsidR="00F57ED0" w:rsidRPr="005F6C80">
        <w:rPr>
          <w:lang w:val="nb-NO" w:eastAsia="da-DK"/>
        </w:rPr>
        <w:t>hiv</w:t>
      </w:r>
      <w:r w:rsidR="00F57ED0" w:rsidRPr="005F6C80" w:rsidDel="00F57ED0">
        <w:rPr>
          <w:lang w:val="nb-NO" w:eastAsia="da-DK"/>
        </w:rPr>
        <w:t xml:space="preserve"> </w:t>
      </w:r>
      <w:r w:rsidRPr="005F6C80">
        <w:rPr>
          <w:lang w:val="nb-NO" w:eastAsia="da-DK"/>
        </w:rPr>
        <w:t>-behandling startes. Det antas at disse symptomene kommer av en forbedring i kroppens immunrespons, noe som gjør kroppen i stand til å bekjempe infeksjoner som kan ha vært tilstede uten åpenbare symptomer.</w:t>
      </w:r>
    </w:p>
    <w:p w14:paraId="60A754DD" w14:textId="77777777" w:rsidR="006C41C4" w:rsidRPr="005F6C80" w:rsidRDefault="006C41C4" w:rsidP="00952D8D">
      <w:pPr>
        <w:tabs>
          <w:tab w:val="clear" w:pos="567"/>
        </w:tabs>
        <w:ind w:left="567" w:hanging="567"/>
        <w:rPr>
          <w:lang w:val="nb-NO" w:eastAsia="da-DK"/>
        </w:rPr>
      </w:pPr>
    </w:p>
    <w:p w14:paraId="0E6F9D8C" w14:textId="7E23A720" w:rsidR="006C41C4" w:rsidRPr="005F6C80" w:rsidRDefault="006C41C4" w:rsidP="00952D8D">
      <w:pPr>
        <w:keepNext/>
        <w:numPr>
          <w:ilvl w:val="0"/>
          <w:numId w:val="36"/>
        </w:numPr>
        <w:tabs>
          <w:tab w:val="clear" w:pos="567"/>
        </w:tabs>
        <w:ind w:left="567" w:hanging="567"/>
        <w:rPr>
          <w:lang w:val="nb-NO" w:eastAsia="da-DK"/>
        </w:rPr>
      </w:pPr>
      <w:r w:rsidRPr="005F6C80">
        <w:rPr>
          <w:b/>
          <w:lang w:val="nb-NO" w:eastAsia="da-DK"/>
        </w:rPr>
        <w:t>Autoimmune sykdommer</w:t>
      </w:r>
      <w:r w:rsidRPr="005F6C80">
        <w:rPr>
          <w:lang w:val="nb-NO" w:eastAsia="da-DK"/>
        </w:rPr>
        <w:t xml:space="preserve">, når immunforsvaret angriper friskt kroppsvev, kan også oppstå etter at du begynner å ta medisiner til behandling av </w:t>
      </w:r>
      <w:r w:rsidR="00F57ED0" w:rsidRPr="005F6C80">
        <w:rPr>
          <w:lang w:val="nb-NO" w:eastAsia="da-DK"/>
        </w:rPr>
        <w:t>hiv</w:t>
      </w:r>
      <w:r w:rsidRPr="005F6C80">
        <w:rPr>
          <w:lang w:val="nb-NO" w:eastAsia="da-DK"/>
        </w:rPr>
        <w:t xml:space="preserve">-infeksjon. Autoimmune sykdommer kan </w:t>
      </w:r>
      <w:r w:rsidRPr="005F6C80">
        <w:rPr>
          <w:lang w:val="nb-NO" w:eastAsia="da-DK"/>
        </w:rPr>
        <w:lastRenderedPageBreak/>
        <w:t>forekomme mange måneder etter at behandlingen ble startet. Se opp for eventuelle symptomer på infeksjon eller andre symptomer som:</w:t>
      </w:r>
    </w:p>
    <w:p w14:paraId="6AFBAF9D" w14:textId="77777777" w:rsidR="006C41C4" w:rsidRPr="005F6C80" w:rsidRDefault="006C41C4" w:rsidP="002C0C4D">
      <w:pPr>
        <w:keepNext/>
        <w:numPr>
          <w:ilvl w:val="1"/>
          <w:numId w:val="66"/>
        </w:numPr>
        <w:tabs>
          <w:tab w:val="clear" w:pos="567"/>
        </w:tabs>
        <w:ind w:left="1134" w:hanging="567"/>
        <w:rPr>
          <w:lang w:val="nb-NO" w:eastAsia="da-DK"/>
        </w:rPr>
      </w:pPr>
      <w:r w:rsidRPr="005F6C80">
        <w:rPr>
          <w:lang w:val="nb-NO" w:eastAsia="da-DK"/>
        </w:rPr>
        <w:t>muskelsvakhet</w:t>
      </w:r>
    </w:p>
    <w:p w14:paraId="548D1D3C" w14:textId="77777777" w:rsidR="006C41C4" w:rsidRPr="005F6C80" w:rsidRDefault="006C41C4" w:rsidP="002C0C4D">
      <w:pPr>
        <w:keepNext/>
        <w:numPr>
          <w:ilvl w:val="1"/>
          <w:numId w:val="66"/>
        </w:numPr>
        <w:tabs>
          <w:tab w:val="clear" w:pos="567"/>
        </w:tabs>
        <w:ind w:left="1134" w:hanging="567"/>
        <w:rPr>
          <w:lang w:val="nb-NO" w:eastAsia="da-DK"/>
        </w:rPr>
      </w:pPr>
      <w:r w:rsidRPr="005F6C80">
        <w:rPr>
          <w:lang w:val="nb-NO" w:eastAsia="da-DK"/>
        </w:rPr>
        <w:t>svakhet som begynner i hendene og føttene og beveger seg mot kroppen</w:t>
      </w:r>
    </w:p>
    <w:p w14:paraId="44A762BC" w14:textId="77777777" w:rsidR="006C41C4" w:rsidRPr="005F6C80" w:rsidRDefault="006C41C4" w:rsidP="002C0C4D">
      <w:pPr>
        <w:numPr>
          <w:ilvl w:val="1"/>
          <w:numId w:val="66"/>
        </w:numPr>
        <w:tabs>
          <w:tab w:val="clear" w:pos="567"/>
        </w:tabs>
        <w:ind w:left="1134" w:hanging="567"/>
        <w:rPr>
          <w:lang w:val="nb-NO" w:eastAsia="da-DK"/>
        </w:rPr>
      </w:pPr>
      <w:r w:rsidRPr="005F6C80">
        <w:rPr>
          <w:lang w:val="nb-NO" w:eastAsia="da-DK"/>
        </w:rPr>
        <w:t>hjertebank, skjelvinger eller hyperaktivitet</w:t>
      </w:r>
    </w:p>
    <w:p w14:paraId="64839B43" w14:textId="77777777" w:rsidR="006C41C4" w:rsidRPr="005F6C80" w:rsidRDefault="006C41C4" w:rsidP="00952D8D">
      <w:pPr>
        <w:tabs>
          <w:tab w:val="clear" w:pos="567"/>
        </w:tabs>
        <w:ind w:left="720"/>
        <w:rPr>
          <w:bCs/>
          <w:lang w:val="nb-NO"/>
        </w:rPr>
      </w:pPr>
    </w:p>
    <w:p w14:paraId="27E858CB" w14:textId="77777777" w:rsidR="006C41C4" w:rsidRPr="005F6C80" w:rsidRDefault="006C41C4" w:rsidP="002C0C4D">
      <w:pPr>
        <w:tabs>
          <w:tab w:val="clear" w:pos="567"/>
        </w:tabs>
        <w:ind w:left="1134" w:hanging="567"/>
        <w:rPr>
          <w:b/>
          <w:lang w:val="nb-NO" w:eastAsia="da-DK"/>
        </w:rPr>
      </w:pPr>
      <w:r w:rsidRPr="005F6C80">
        <w:rPr>
          <w:b/>
          <w:lang w:val="nb-NO"/>
        </w:rPr>
        <w:sym w:font="Wingdings" w:char="F0E0"/>
      </w:r>
      <w:r w:rsidRPr="005F6C80">
        <w:rPr>
          <w:bCs/>
          <w:lang w:val="nb-NO"/>
        </w:rPr>
        <w:tab/>
      </w:r>
      <w:r w:rsidRPr="005F6C80">
        <w:rPr>
          <w:b/>
          <w:bCs/>
          <w:lang w:val="nb-NO"/>
        </w:rPr>
        <w:t>Hvis du merker disse eller noen andre symptomer på betennelse eller infeksjon, må du søke legehjelp omgående.</w:t>
      </w:r>
    </w:p>
    <w:p w14:paraId="17A33C77" w14:textId="77777777" w:rsidR="006C41C4" w:rsidRPr="005F6C80" w:rsidRDefault="006C41C4" w:rsidP="00952D8D">
      <w:pPr>
        <w:tabs>
          <w:tab w:val="clear" w:pos="567"/>
        </w:tabs>
        <w:rPr>
          <w:lang w:val="nb-NO" w:eastAsia="da-DK"/>
        </w:rPr>
      </w:pPr>
    </w:p>
    <w:p w14:paraId="6C53571A" w14:textId="77777777" w:rsidR="006C41C4" w:rsidRPr="005F6C80" w:rsidRDefault="006C41C4" w:rsidP="00952D8D">
      <w:pPr>
        <w:tabs>
          <w:tab w:val="clear" w:pos="567"/>
        </w:tabs>
        <w:rPr>
          <w:b/>
          <w:bCs/>
          <w:lang w:val="nb-NO" w:eastAsia="da-DK"/>
        </w:rPr>
      </w:pPr>
      <w:r w:rsidRPr="005F6C80">
        <w:rPr>
          <w:b/>
          <w:bCs/>
          <w:lang w:val="nb-NO" w:eastAsia="da-DK"/>
        </w:rPr>
        <w:t>Mulige bivirkninger:</w:t>
      </w:r>
    </w:p>
    <w:p w14:paraId="54417149" w14:textId="77777777" w:rsidR="006C41C4" w:rsidRPr="005F6C80" w:rsidRDefault="006C41C4" w:rsidP="00952D8D">
      <w:pPr>
        <w:tabs>
          <w:tab w:val="clear" w:pos="567"/>
        </w:tabs>
        <w:rPr>
          <w:b/>
          <w:lang w:val="nb-NO"/>
        </w:rPr>
      </w:pPr>
    </w:p>
    <w:p w14:paraId="6DA3ECA3" w14:textId="77777777" w:rsidR="006C41C4" w:rsidRPr="005F6C80" w:rsidRDefault="006C41C4" w:rsidP="00952D8D">
      <w:pPr>
        <w:keepNext/>
        <w:tabs>
          <w:tab w:val="clear" w:pos="567"/>
        </w:tabs>
        <w:rPr>
          <w:b/>
          <w:lang w:val="nb-NO"/>
        </w:rPr>
      </w:pPr>
      <w:r w:rsidRPr="005F6C80">
        <w:rPr>
          <w:b/>
          <w:lang w:val="nb-NO"/>
        </w:rPr>
        <w:t>Svært vanlige bivirkninger</w:t>
      </w:r>
    </w:p>
    <w:p w14:paraId="44BA115D" w14:textId="77777777" w:rsidR="006C41C4" w:rsidRPr="005F6C80" w:rsidRDefault="006C41C4" w:rsidP="00952D8D">
      <w:pPr>
        <w:keepNext/>
        <w:tabs>
          <w:tab w:val="clear" w:pos="567"/>
        </w:tabs>
        <w:rPr>
          <w:bCs/>
          <w:i/>
          <w:lang w:val="nb-NO"/>
        </w:rPr>
      </w:pPr>
      <w:r w:rsidRPr="005F6C80">
        <w:rPr>
          <w:bCs/>
          <w:i/>
          <w:lang w:val="nb-NO"/>
        </w:rPr>
        <w:t>(</w:t>
      </w:r>
      <w:r w:rsidR="00066EDA" w:rsidRPr="005F6C80">
        <w:rPr>
          <w:bCs/>
          <w:i/>
          <w:lang w:val="nb-NO"/>
        </w:rPr>
        <w:t>disse kan ramme</w:t>
      </w:r>
      <w:r w:rsidRPr="005F6C80">
        <w:rPr>
          <w:bCs/>
          <w:i/>
          <w:lang w:val="nb-NO"/>
        </w:rPr>
        <w:t xml:space="preserve"> flere enn 1 av 10 pasienter)</w:t>
      </w:r>
    </w:p>
    <w:p w14:paraId="31390935" w14:textId="77777777" w:rsidR="006C41C4" w:rsidRPr="005F6C80" w:rsidRDefault="006C41C4" w:rsidP="00952D8D">
      <w:pPr>
        <w:keepNext/>
        <w:numPr>
          <w:ilvl w:val="0"/>
          <w:numId w:val="18"/>
        </w:numPr>
        <w:tabs>
          <w:tab w:val="clear" w:pos="567"/>
        </w:tabs>
        <w:rPr>
          <w:lang w:val="nb-NO"/>
        </w:rPr>
      </w:pPr>
      <w:r w:rsidRPr="005F6C80">
        <w:rPr>
          <w:lang w:val="nb-NO"/>
        </w:rPr>
        <w:t>diaré, oppkast, kvalme</w:t>
      </w:r>
    </w:p>
    <w:p w14:paraId="742309B9" w14:textId="77777777" w:rsidR="006C41C4" w:rsidRPr="005F6C80" w:rsidRDefault="006C41C4" w:rsidP="00952D8D">
      <w:pPr>
        <w:numPr>
          <w:ilvl w:val="0"/>
          <w:numId w:val="18"/>
        </w:numPr>
        <w:tabs>
          <w:tab w:val="clear" w:pos="567"/>
        </w:tabs>
        <w:rPr>
          <w:lang w:val="nb-NO"/>
        </w:rPr>
      </w:pPr>
      <w:r w:rsidRPr="005F6C80">
        <w:rPr>
          <w:lang w:val="nb-NO"/>
        </w:rPr>
        <w:t>svimmelhet, hodepine</w:t>
      </w:r>
    </w:p>
    <w:p w14:paraId="7F38E561" w14:textId="77777777" w:rsidR="006C41C4" w:rsidRPr="005F6C80" w:rsidRDefault="006C41C4" w:rsidP="00952D8D">
      <w:pPr>
        <w:keepNext/>
        <w:numPr>
          <w:ilvl w:val="0"/>
          <w:numId w:val="18"/>
        </w:numPr>
        <w:tabs>
          <w:tab w:val="clear" w:pos="567"/>
        </w:tabs>
        <w:rPr>
          <w:lang w:val="nb-NO"/>
        </w:rPr>
      </w:pPr>
      <w:r w:rsidRPr="005F6C80">
        <w:rPr>
          <w:lang w:val="nb-NO"/>
        </w:rPr>
        <w:t>utslett</w:t>
      </w:r>
    </w:p>
    <w:p w14:paraId="44C4BF16" w14:textId="77777777" w:rsidR="006C41C4" w:rsidRPr="005F6C80" w:rsidRDefault="006C41C4" w:rsidP="00952D8D">
      <w:pPr>
        <w:numPr>
          <w:ilvl w:val="0"/>
          <w:numId w:val="18"/>
        </w:numPr>
        <w:tabs>
          <w:tab w:val="clear" w:pos="567"/>
        </w:tabs>
        <w:rPr>
          <w:lang w:val="nb-NO"/>
        </w:rPr>
      </w:pPr>
      <w:r w:rsidRPr="005F6C80">
        <w:rPr>
          <w:lang w:val="nb-NO"/>
        </w:rPr>
        <w:t>svakhetsfølelse</w:t>
      </w:r>
    </w:p>
    <w:p w14:paraId="4AE38AC7" w14:textId="77777777" w:rsidR="006C41C4" w:rsidRPr="005F6C80" w:rsidRDefault="006C41C4" w:rsidP="00952D8D">
      <w:pPr>
        <w:tabs>
          <w:tab w:val="clear" w:pos="567"/>
        </w:tabs>
        <w:rPr>
          <w:lang w:val="nb-NO"/>
        </w:rPr>
      </w:pPr>
    </w:p>
    <w:p w14:paraId="164FE1B1" w14:textId="77777777" w:rsidR="006C41C4" w:rsidRPr="005F6C80" w:rsidRDefault="006C41C4" w:rsidP="00952D8D">
      <w:pPr>
        <w:keepNext/>
        <w:tabs>
          <w:tab w:val="clear" w:pos="567"/>
        </w:tabs>
        <w:rPr>
          <w:i/>
          <w:iCs/>
          <w:lang w:val="nb-NO"/>
        </w:rPr>
      </w:pPr>
      <w:r w:rsidRPr="005F6C80">
        <w:rPr>
          <w:i/>
          <w:iCs/>
          <w:lang w:val="nb-NO"/>
        </w:rPr>
        <w:t>Tester kan også vise:</w:t>
      </w:r>
    </w:p>
    <w:p w14:paraId="1191FE46" w14:textId="77777777" w:rsidR="006C41C4" w:rsidRPr="005F6C80" w:rsidRDefault="006C41C4" w:rsidP="00952D8D">
      <w:pPr>
        <w:keepNext/>
        <w:numPr>
          <w:ilvl w:val="0"/>
          <w:numId w:val="19"/>
        </w:numPr>
        <w:tabs>
          <w:tab w:val="clear" w:pos="567"/>
        </w:tabs>
        <w:rPr>
          <w:lang w:val="nb-NO"/>
        </w:rPr>
      </w:pPr>
      <w:r w:rsidRPr="005F6C80">
        <w:rPr>
          <w:lang w:val="nb-NO"/>
        </w:rPr>
        <w:t>reduksjon av fosfat i blodet</w:t>
      </w:r>
    </w:p>
    <w:p w14:paraId="28D47509" w14:textId="77777777" w:rsidR="006C41C4" w:rsidRPr="005F6C80" w:rsidRDefault="006C41C4" w:rsidP="00952D8D">
      <w:pPr>
        <w:numPr>
          <w:ilvl w:val="0"/>
          <w:numId w:val="19"/>
        </w:numPr>
        <w:tabs>
          <w:tab w:val="clear" w:pos="567"/>
        </w:tabs>
        <w:rPr>
          <w:lang w:val="nb-NO"/>
        </w:rPr>
      </w:pPr>
      <w:r w:rsidRPr="005F6C80">
        <w:rPr>
          <w:lang w:val="nb-NO"/>
        </w:rPr>
        <w:t>forhøyet kreatinkinase</w:t>
      </w:r>
    </w:p>
    <w:p w14:paraId="799A972F" w14:textId="77777777" w:rsidR="006C41C4" w:rsidRPr="005F6C80" w:rsidRDefault="006C41C4" w:rsidP="00952D8D">
      <w:pPr>
        <w:tabs>
          <w:tab w:val="clear" w:pos="567"/>
        </w:tabs>
        <w:rPr>
          <w:lang w:val="nb-NO"/>
        </w:rPr>
      </w:pPr>
    </w:p>
    <w:p w14:paraId="3AA6D9C4" w14:textId="77777777" w:rsidR="006C41C4" w:rsidRPr="005F6C80" w:rsidRDefault="006C41C4" w:rsidP="00952D8D">
      <w:pPr>
        <w:keepNext/>
        <w:tabs>
          <w:tab w:val="clear" w:pos="567"/>
        </w:tabs>
        <w:rPr>
          <w:b/>
          <w:bCs/>
          <w:lang w:val="nb-NO"/>
        </w:rPr>
      </w:pPr>
      <w:r w:rsidRPr="005F6C80">
        <w:rPr>
          <w:b/>
          <w:bCs/>
          <w:lang w:val="nb-NO"/>
        </w:rPr>
        <w:t>Vanlige bivirkninger</w:t>
      </w:r>
    </w:p>
    <w:p w14:paraId="2DFCF910" w14:textId="77777777" w:rsidR="006C41C4" w:rsidRPr="005F6C80" w:rsidRDefault="006C41C4" w:rsidP="00952D8D">
      <w:pPr>
        <w:keepNext/>
        <w:tabs>
          <w:tab w:val="clear" w:pos="567"/>
        </w:tabs>
        <w:rPr>
          <w:i/>
          <w:lang w:val="nb-NO"/>
        </w:rPr>
      </w:pPr>
      <w:r w:rsidRPr="005F6C80">
        <w:rPr>
          <w:i/>
          <w:lang w:val="nb-NO"/>
        </w:rPr>
        <w:t>(</w:t>
      </w:r>
      <w:r w:rsidR="00066EDA" w:rsidRPr="005F6C80">
        <w:rPr>
          <w:i/>
          <w:lang w:val="nb-NO"/>
        </w:rPr>
        <w:t>kan ramme</w:t>
      </w:r>
      <w:r w:rsidRPr="005F6C80">
        <w:rPr>
          <w:i/>
          <w:lang w:val="nb-NO"/>
        </w:rPr>
        <w:t xml:space="preserve"> opptil 1 av 10 pasienter)</w:t>
      </w:r>
    </w:p>
    <w:p w14:paraId="5CEBB1E1" w14:textId="77777777" w:rsidR="006C41C4" w:rsidRPr="005F6C80" w:rsidRDefault="006C41C4" w:rsidP="00952D8D">
      <w:pPr>
        <w:keepNext/>
        <w:numPr>
          <w:ilvl w:val="0"/>
          <w:numId w:val="19"/>
        </w:numPr>
        <w:tabs>
          <w:tab w:val="clear" w:pos="567"/>
        </w:tabs>
        <w:rPr>
          <w:lang w:val="nb-NO"/>
        </w:rPr>
      </w:pPr>
      <w:r w:rsidRPr="005F6C80">
        <w:rPr>
          <w:lang w:val="nb-NO"/>
        </w:rPr>
        <w:t>smerter, magesmerter</w:t>
      </w:r>
    </w:p>
    <w:p w14:paraId="5913E120" w14:textId="77777777" w:rsidR="006C41C4" w:rsidRPr="005F6C80" w:rsidRDefault="006C41C4" w:rsidP="00952D8D">
      <w:pPr>
        <w:numPr>
          <w:ilvl w:val="0"/>
          <w:numId w:val="19"/>
        </w:numPr>
        <w:tabs>
          <w:tab w:val="clear" w:pos="567"/>
        </w:tabs>
        <w:rPr>
          <w:lang w:val="nb-NO"/>
        </w:rPr>
      </w:pPr>
      <w:r w:rsidRPr="005F6C80">
        <w:rPr>
          <w:lang w:val="nb-NO"/>
        </w:rPr>
        <w:t>søvnproblemer, unormale drømmer</w:t>
      </w:r>
    </w:p>
    <w:p w14:paraId="6AB0610A" w14:textId="77777777" w:rsidR="006C41C4" w:rsidRPr="005F6C80" w:rsidRDefault="006C41C4" w:rsidP="00952D8D">
      <w:pPr>
        <w:numPr>
          <w:ilvl w:val="0"/>
          <w:numId w:val="19"/>
        </w:numPr>
        <w:tabs>
          <w:tab w:val="clear" w:pos="567"/>
        </w:tabs>
        <w:rPr>
          <w:lang w:val="nb-NO"/>
        </w:rPr>
      </w:pPr>
      <w:r w:rsidRPr="005F6C80">
        <w:rPr>
          <w:lang w:val="nb-NO"/>
        </w:rPr>
        <w:t>fordøyelsesbesvær som fører til ubehag etter måltider, oppblåsthet, flatulens</w:t>
      </w:r>
    </w:p>
    <w:p w14:paraId="0B87A35D" w14:textId="77777777" w:rsidR="006C41C4" w:rsidRPr="005F6C80" w:rsidRDefault="006C41C4" w:rsidP="00952D8D">
      <w:pPr>
        <w:keepNext/>
        <w:numPr>
          <w:ilvl w:val="0"/>
          <w:numId w:val="19"/>
        </w:numPr>
        <w:tabs>
          <w:tab w:val="clear" w:pos="567"/>
        </w:tabs>
        <w:rPr>
          <w:lang w:val="nb-NO"/>
        </w:rPr>
      </w:pPr>
      <w:r w:rsidRPr="005F6C80">
        <w:rPr>
          <w:lang w:val="nb-NO"/>
        </w:rPr>
        <w:t>utslett (inkludert røde flekker og steder iblant med blemmer eller hevelser i huden), som kan være allergiske reaksjoner, kløe, endret hudfarge, inkludert mørkere hudflekker.</w:t>
      </w:r>
    </w:p>
    <w:p w14:paraId="6D92DB62" w14:textId="77777777" w:rsidR="006C41C4" w:rsidRPr="005F6C80" w:rsidRDefault="006C41C4" w:rsidP="00952D8D">
      <w:pPr>
        <w:numPr>
          <w:ilvl w:val="0"/>
          <w:numId w:val="19"/>
        </w:numPr>
        <w:tabs>
          <w:tab w:val="clear" w:pos="567"/>
        </w:tabs>
        <w:rPr>
          <w:lang w:val="nb-NO"/>
        </w:rPr>
      </w:pPr>
      <w:r w:rsidRPr="005F6C80">
        <w:rPr>
          <w:lang w:val="nb-NO"/>
        </w:rPr>
        <w:t>andre overfølsomhetsreaksjoner, som tungpust</w:t>
      </w:r>
      <w:r w:rsidR="005B19F5" w:rsidRPr="005F6C80">
        <w:rPr>
          <w:lang w:val="nb-NO"/>
        </w:rPr>
        <w:t>et</w:t>
      </w:r>
      <w:r w:rsidRPr="005F6C80">
        <w:rPr>
          <w:lang w:val="nb-NO"/>
        </w:rPr>
        <w:t>het, hovenhet eller svimmelhet</w:t>
      </w:r>
    </w:p>
    <w:p w14:paraId="214E1B22" w14:textId="43AA4811" w:rsidR="00A1183F" w:rsidRPr="005F6C80" w:rsidRDefault="00A1183F" w:rsidP="00952D8D">
      <w:pPr>
        <w:numPr>
          <w:ilvl w:val="0"/>
          <w:numId w:val="19"/>
        </w:numPr>
        <w:tabs>
          <w:tab w:val="clear" w:pos="567"/>
        </w:tabs>
        <w:rPr>
          <w:lang w:val="nb-NO"/>
        </w:rPr>
      </w:pPr>
      <w:r w:rsidRPr="005F6C80">
        <w:rPr>
          <w:lang w:val="nb-NO"/>
        </w:rPr>
        <w:t>tap av benmasse</w:t>
      </w:r>
    </w:p>
    <w:p w14:paraId="35F72C13" w14:textId="77777777" w:rsidR="006C41C4" w:rsidRPr="005F6C80" w:rsidRDefault="006C41C4" w:rsidP="00952D8D">
      <w:pPr>
        <w:tabs>
          <w:tab w:val="clear" w:pos="567"/>
        </w:tabs>
        <w:rPr>
          <w:lang w:val="nb-NO"/>
        </w:rPr>
      </w:pPr>
    </w:p>
    <w:p w14:paraId="666296EA" w14:textId="77777777" w:rsidR="006C41C4" w:rsidRPr="005F6C80" w:rsidRDefault="006C41C4" w:rsidP="00952D8D">
      <w:pPr>
        <w:keepNext/>
        <w:tabs>
          <w:tab w:val="clear" w:pos="567"/>
        </w:tabs>
        <w:rPr>
          <w:i/>
          <w:iCs/>
          <w:lang w:val="nb-NO"/>
        </w:rPr>
      </w:pPr>
      <w:r w:rsidRPr="005F6C80">
        <w:rPr>
          <w:i/>
          <w:iCs/>
          <w:lang w:val="nb-NO"/>
        </w:rPr>
        <w:t>Tester kan også vise:</w:t>
      </w:r>
    </w:p>
    <w:p w14:paraId="6F4469D1" w14:textId="77777777" w:rsidR="006C41C4" w:rsidRPr="005F6C80" w:rsidRDefault="006C41C4" w:rsidP="00952D8D">
      <w:pPr>
        <w:keepNext/>
        <w:numPr>
          <w:ilvl w:val="0"/>
          <w:numId w:val="20"/>
        </w:numPr>
        <w:tabs>
          <w:tab w:val="clear" w:pos="567"/>
        </w:tabs>
        <w:rPr>
          <w:lang w:val="nb-NO"/>
        </w:rPr>
      </w:pPr>
      <w:r w:rsidRPr="005F6C80">
        <w:rPr>
          <w:lang w:val="nb-NO"/>
        </w:rPr>
        <w:t>lavt antall hvite blodlegemer (en reduksjon i antallet hvite blodlegemer kan gjøre deg mer mottakelig for infeksjoner)</w:t>
      </w:r>
    </w:p>
    <w:p w14:paraId="2E9C7CD3" w14:textId="77777777" w:rsidR="006C41C4" w:rsidRPr="005F6C80" w:rsidRDefault="006C41C4" w:rsidP="00952D8D">
      <w:pPr>
        <w:keepNext/>
        <w:numPr>
          <w:ilvl w:val="0"/>
          <w:numId w:val="20"/>
        </w:numPr>
        <w:tabs>
          <w:tab w:val="clear" w:pos="567"/>
        </w:tabs>
        <w:rPr>
          <w:lang w:val="nb-NO"/>
        </w:rPr>
      </w:pPr>
      <w:r w:rsidRPr="005F6C80">
        <w:rPr>
          <w:lang w:val="nb-NO"/>
        </w:rPr>
        <w:t>økt triglyseridnivå (fettsyrer), økt mengde av gallepigment eller sukker i blodet</w:t>
      </w:r>
    </w:p>
    <w:p w14:paraId="446D74E8" w14:textId="77777777" w:rsidR="006C41C4" w:rsidRPr="005F6C80" w:rsidRDefault="006C41C4" w:rsidP="00952D8D">
      <w:pPr>
        <w:numPr>
          <w:ilvl w:val="0"/>
          <w:numId w:val="20"/>
        </w:numPr>
        <w:tabs>
          <w:tab w:val="clear" w:pos="567"/>
        </w:tabs>
        <w:rPr>
          <w:lang w:val="nb-NO"/>
        </w:rPr>
      </w:pPr>
      <w:r w:rsidRPr="005F6C80">
        <w:rPr>
          <w:lang w:val="nb-NO"/>
        </w:rPr>
        <w:t>problemer med lever og bukspyttkjertel</w:t>
      </w:r>
    </w:p>
    <w:p w14:paraId="362AC259" w14:textId="77777777" w:rsidR="006C41C4" w:rsidRPr="005F6C80" w:rsidRDefault="006C41C4" w:rsidP="00952D8D">
      <w:pPr>
        <w:tabs>
          <w:tab w:val="clear" w:pos="567"/>
        </w:tabs>
        <w:rPr>
          <w:lang w:val="nb-NO"/>
        </w:rPr>
      </w:pPr>
    </w:p>
    <w:p w14:paraId="216E908C" w14:textId="77777777" w:rsidR="006C41C4" w:rsidRPr="005F6C80" w:rsidRDefault="006C41C4" w:rsidP="00952D8D">
      <w:pPr>
        <w:keepNext/>
        <w:numPr>
          <w:ilvl w:val="12"/>
          <w:numId w:val="0"/>
        </w:numPr>
        <w:tabs>
          <w:tab w:val="clear" w:pos="567"/>
        </w:tabs>
        <w:ind w:right="-29"/>
        <w:rPr>
          <w:lang w:val="nb-NO"/>
        </w:rPr>
      </w:pPr>
      <w:r w:rsidRPr="005F6C80">
        <w:rPr>
          <w:b/>
          <w:lang w:val="nb-NO"/>
        </w:rPr>
        <w:t>Mindre vanlige bivirkninger</w:t>
      </w:r>
    </w:p>
    <w:p w14:paraId="29AC17E3" w14:textId="77777777" w:rsidR="006C41C4" w:rsidRPr="005F6C80" w:rsidRDefault="006C41C4" w:rsidP="00952D8D">
      <w:pPr>
        <w:keepNext/>
        <w:numPr>
          <w:ilvl w:val="12"/>
          <w:numId w:val="0"/>
        </w:numPr>
        <w:tabs>
          <w:tab w:val="clear" w:pos="567"/>
        </w:tabs>
        <w:ind w:right="-29"/>
        <w:rPr>
          <w:i/>
          <w:lang w:val="nb-NO"/>
        </w:rPr>
      </w:pPr>
      <w:r w:rsidRPr="005F6C80">
        <w:rPr>
          <w:i/>
          <w:lang w:val="nb-NO"/>
        </w:rPr>
        <w:t>(</w:t>
      </w:r>
      <w:r w:rsidR="00066EDA" w:rsidRPr="005F6C80">
        <w:rPr>
          <w:i/>
          <w:lang w:val="nb-NO"/>
        </w:rPr>
        <w:t>kan ramme</w:t>
      </w:r>
      <w:r w:rsidRPr="005F6C80">
        <w:rPr>
          <w:i/>
          <w:lang w:val="nb-NO"/>
        </w:rPr>
        <w:t xml:space="preserve"> opptil 1 av 100 pasienter)</w:t>
      </w:r>
    </w:p>
    <w:p w14:paraId="4A1D2ED0" w14:textId="77777777" w:rsidR="006C41C4" w:rsidRPr="005F6C80" w:rsidRDefault="006C41C4" w:rsidP="00952D8D">
      <w:pPr>
        <w:keepNext/>
        <w:numPr>
          <w:ilvl w:val="0"/>
          <w:numId w:val="19"/>
        </w:numPr>
        <w:tabs>
          <w:tab w:val="clear" w:pos="567"/>
        </w:tabs>
        <w:rPr>
          <w:lang w:val="nb-NO"/>
        </w:rPr>
      </w:pPr>
      <w:r w:rsidRPr="005F6C80">
        <w:rPr>
          <w:lang w:val="nb-NO"/>
        </w:rPr>
        <w:t>smerter i magen (forårsaket av betennelse i bukspyttkjertelen)</w:t>
      </w:r>
    </w:p>
    <w:p w14:paraId="5C99C91D" w14:textId="77777777" w:rsidR="006C41C4" w:rsidRPr="005F6C80" w:rsidRDefault="006C41C4" w:rsidP="00952D8D">
      <w:pPr>
        <w:numPr>
          <w:ilvl w:val="0"/>
          <w:numId w:val="19"/>
        </w:numPr>
        <w:tabs>
          <w:tab w:val="clear" w:pos="567"/>
        </w:tabs>
        <w:rPr>
          <w:lang w:val="nb-NO"/>
        </w:rPr>
      </w:pPr>
      <w:r w:rsidRPr="005F6C80">
        <w:rPr>
          <w:lang w:val="nb-NO" w:eastAsia="da-DK"/>
        </w:rPr>
        <w:t>hevelser i ansikt, lepper, tunge eller hals</w:t>
      </w:r>
    </w:p>
    <w:p w14:paraId="12C5386D" w14:textId="77777777" w:rsidR="006C41C4" w:rsidRPr="005F6C80" w:rsidRDefault="006C41C4" w:rsidP="00952D8D">
      <w:pPr>
        <w:numPr>
          <w:ilvl w:val="0"/>
          <w:numId w:val="19"/>
        </w:numPr>
        <w:tabs>
          <w:tab w:val="clear" w:pos="567"/>
        </w:tabs>
        <w:rPr>
          <w:lang w:val="nb-NO"/>
        </w:rPr>
      </w:pPr>
      <w:r w:rsidRPr="005F6C80">
        <w:rPr>
          <w:lang w:val="nb-NO"/>
        </w:rPr>
        <w:t>anemi (lavt antall røde blodlegemer)</w:t>
      </w:r>
    </w:p>
    <w:p w14:paraId="33126DBD" w14:textId="77777777" w:rsidR="006C41C4" w:rsidRPr="005F6C80" w:rsidRDefault="006C41C4" w:rsidP="00952D8D">
      <w:pPr>
        <w:numPr>
          <w:ilvl w:val="0"/>
          <w:numId w:val="19"/>
        </w:numPr>
        <w:tabs>
          <w:tab w:val="clear" w:pos="567"/>
        </w:tabs>
        <w:rPr>
          <w:lang w:val="nb-NO"/>
        </w:rPr>
      </w:pPr>
      <w:r w:rsidRPr="005F6C80">
        <w:rPr>
          <w:lang w:val="nb-NO"/>
        </w:rPr>
        <w:t>nedbrytning av muskler, muskelsmerter eller –svakhet som kan inntreffe på grunn av skader på nyrenes tubulære celler</w:t>
      </w:r>
    </w:p>
    <w:p w14:paraId="6508B1B7" w14:textId="77777777" w:rsidR="006C41C4" w:rsidRPr="005F6C80" w:rsidRDefault="006C41C4" w:rsidP="00952D8D">
      <w:pPr>
        <w:numPr>
          <w:ilvl w:val="12"/>
          <w:numId w:val="0"/>
        </w:numPr>
        <w:tabs>
          <w:tab w:val="clear" w:pos="567"/>
        </w:tabs>
        <w:ind w:right="-2"/>
        <w:rPr>
          <w:lang w:val="nb-NO"/>
        </w:rPr>
      </w:pPr>
    </w:p>
    <w:p w14:paraId="1996B351" w14:textId="77777777" w:rsidR="006C41C4" w:rsidRPr="005F6C80" w:rsidRDefault="006C41C4" w:rsidP="00952D8D">
      <w:pPr>
        <w:keepNext/>
        <w:tabs>
          <w:tab w:val="clear" w:pos="567"/>
        </w:tabs>
        <w:rPr>
          <w:i/>
          <w:iCs/>
          <w:lang w:val="nb-NO"/>
        </w:rPr>
      </w:pPr>
      <w:r w:rsidRPr="005F6C80">
        <w:rPr>
          <w:i/>
          <w:iCs/>
          <w:lang w:val="nb-NO"/>
        </w:rPr>
        <w:t>Tester kan også vise:</w:t>
      </w:r>
    </w:p>
    <w:p w14:paraId="4569EB3D" w14:textId="77777777" w:rsidR="006C41C4" w:rsidRPr="005F6C80" w:rsidRDefault="006C41C4" w:rsidP="00952D8D">
      <w:pPr>
        <w:keepNext/>
        <w:numPr>
          <w:ilvl w:val="0"/>
          <w:numId w:val="19"/>
        </w:numPr>
        <w:tabs>
          <w:tab w:val="clear" w:pos="567"/>
        </w:tabs>
        <w:rPr>
          <w:lang w:val="nb-NO"/>
        </w:rPr>
      </w:pPr>
      <w:r w:rsidRPr="005F6C80">
        <w:rPr>
          <w:lang w:val="nb-NO"/>
        </w:rPr>
        <w:t>nedsatt mengde kalium i blodet</w:t>
      </w:r>
    </w:p>
    <w:p w14:paraId="0B726193" w14:textId="77777777" w:rsidR="006C41C4" w:rsidRPr="005F6C80" w:rsidRDefault="006C41C4" w:rsidP="00952D8D">
      <w:pPr>
        <w:keepNext/>
        <w:numPr>
          <w:ilvl w:val="0"/>
          <w:numId w:val="19"/>
        </w:numPr>
        <w:tabs>
          <w:tab w:val="clear" w:pos="567"/>
        </w:tabs>
        <w:rPr>
          <w:lang w:val="nb-NO"/>
        </w:rPr>
      </w:pPr>
      <w:r w:rsidRPr="005F6C80">
        <w:rPr>
          <w:lang w:val="nb-NO"/>
        </w:rPr>
        <w:t>økt kreatininnivå i blod</w:t>
      </w:r>
    </w:p>
    <w:p w14:paraId="3E15F2C9" w14:textId="77777777" w:rsidR="006C41C4" w:rsidRPr="005F6C80" w:rsidRDefault="006C41C4" w:rsidP="00952D8D">
      <w:pPr>
        <w:numPr>
          <w:ilvl w:val="0"/>
          <w:numId w:val="19"/>
        </w:numPr>
        <w:tabs>
          <w:tab w:val="clear" w:pos="567"/>
        </w:tabs>
        <w:rPr>
          <w:lang w:val="nb-NO"/>
        </w:rPr>
      </w:pPr>
      <w:r w:rsidRPr="005F6C80">
        <w:rPr>
          <w:lang w:val="nb-NO"/>
        </w:rPr>
        <w:t>endringer i urinen</w:t>
      </w:r>
    </w:p>
    <w:p w14:paraId="6B0FCD34" w14:textId="77777777" w:rsidR="006C41C4" w:rsidRPr="005F6C80" w:rsidRDefault="006C41C4" w:rsidP="00952D8D">
      <w:pPr>
        <w:numPr>
          <w:ilvl w:val="12"/>
          <w:numId w:val="0"/>
        </w:numPr>
        <w:tabs>
          <w:tab w:val="clear" w:pos="567"/>
        </w:tabs>
        <w:ind w:right="-2"/>
        <w:rPr>
          <w:lang w:val="nb-NO"/>
        </w:rPr>
      </w:pPr>
    </w:p>
    <w:p w14:paraId="584028F8" w14:textId="77777777" w:rsidR="006C41C4" w:rsidRPr="005F6C80" w:rsidRDefault="006C41C4" w:rsidP="00952D8D">
      <w:pPr>
        <w:keepNext/>
        <w:tabs>
          <w:tab w:val="clear" w:pos="567"/>
        </w:tabs>
        <w:rPr>
          <w:lang w:val="nb-NO"/>
        </w:rPr>
      </w:pPr>
      <w:r w:rsidRPr="005F6C80">
        <w:rPr>
          <w:b/>
          <w:lang w:val="nb-NO"/>
        </w:rPr>
        <w:t>Sjeldne bivirkninger</w:t>
      </w:r>
    </w:p>
    <w:p w14:paraId="30708D48" w14:textId="77777777" w:rsidR="006C41C4" w:rsidRPr="005F6C80" w:rsidRDefault="006C41C4" w:rsidP="00952D8D">
      <w:pPr>
        <w:keepNext/>
        <w:tabs>
          <w:tab w:val="clear" w:pos="567"/>
        </w:tabs>
        <w:rPr>
          <w:i/>
          <w:lang w:val="nb-NO"/>
        </w:rPr>
      </w:pPr>
      <w:r w:rsidRPr="005F6C80">
        <w:rPr>
          <w:i/>
          <w:lang w:val="nb-NO"/>
        </w:rPr>
        <w:t>(</w:t>
      </w:r>
      <w:r w:rsidR="00352E9D" w:rsidRPr="005F6C80">
        <w:rPr>
          <w:i/>
          <w:lang w:val="nb-NO"/>
        </w:rPr>
        <w:t>disse kan ramme</w:t>
      </w:r>
      <w:r w:rsidR="004B7F59" w:rsidRPr="005F6C80">
        <w:rPr>
          <w:i/>
          <w:lang w:val="nb-NO"/>
        </w:rPr>
        <w:t xml:space="preserve"> </w:t>
      </w:r>
      <w:r w:rsidRPr="005F6C80">
        <w:rPr>
          <w:i/>
          <w:lang w:val="nb-NO"/>
        </w:rPr>
        <w:t>opptil 1 av 1000 pasienter)</w:t>
      </w:r>
    </w:p>
    <w:p w14:paraId="68E8DF2B" w14:textId="77777777" w:rsidR="00630A89" w:rsidRPr="005F6C80" w:rsidRDefault="00630A89" w:rsidP="00952D8D">
      <w:pPr>
        <w:keepNext/>
        <w:numPr>
          <w:ilvl w:val="0"/>
          <w:numId w:val="26"/>
        </w:numPr>
        <w:tabs>
          <w:tab w:val="clear" w:pos="567"/>
        </w:tabs>
        <w:rPr>
          <w:lang w:val="nb-NO" w:eastAsia="da-DK"/>
        </w:rPr>
      </w:pPr>
      <w:r w:rsidRPr="005F6C80">
        <w:rPr>
          <w:lang w:val="nb-NO"/>
        </w:rPr>
        <w:t xml:space="preserve">melkesyreacidose (se </w:t>
      </w:r>
      <w:r w:rsidRPr="005F6C80">
        <w:rPr>
          <w:bCs/>
          <w:i/>
          <w:lang w:val="nb-NO"/>
        </w:rPr>
        <w:t>M</w:t>
      </w:r>
      <w:r w:rsidRPr="005F6C80">
        <w:rPr>
          <w:i/>
          <w:lang w:val="nb-NO"/>
        </w:rPr>
        <w:t>ulige bivirkninger)</w:t>
      </w:r>
    </w:p>
    <w:p w14:paraId="48C6508F" w14:textId="77777777" w:rsidR="006C41C4" w:rsidRPr="005F6C80" w:rsidRDefault="006C41C4" w:rsidP="00952D8D">
      <w:pPr>
        <w:numPr>
          <w:ilvl w:val="0"/>
          <w:numId w:val="26"/>
        </w:numPr>
        <w:tabs>
          <w:tab w:val="clear" w:pos="567"/>
        </w:tabs>
        <w:rPr>
          <w:lang w:val="nb-NO" w:eastAsia="da-DK"/>
        </w:rPr>
      </w:pPr>
      <w:r w:rsidRPr="005F6C80">
        <w:rPr>
          <w:lang w:val="nb-NO"/>
        </w:rPr>
        <w:t>fettlever</w:t>
      </w:r>
    </w:p>
    <w:p w14:paraId="7B0D52EA" w14:textId="77777777" w:rsidR="006C41C4" w:rsidRPr="005F6C80" w:rsidRDefault="006C41C4" w:rsidP="00952D8D">
      <w:pPr>
        <w:numPr>
          <w:ilvl w:val="0"/>
          <w:numId w:val="26"/>
        </w:numPr>
        <w:tabs>
          <w:tab w:val="clear" w:pos="567"/>
        </w:tabs>
        <w:rPr>
          <w:lang w:val="nb-NO"/>
        </w:rPr>
      </w:pPr>
      <w:r w:rsidRPr="005F6C80">
        <w:rPr>
          <w:lang w:val="nb-NO"/>
        </w:rPr>
        <w:t>gul hud eller øyne, kløe, eller smerter i magen som forårsakes av betennelse i leveren</w:t>
      </w:r>
    </w:p>
    <w:p w14:paraId="4932DA76" w14:textId="77777777" w:rsidR="006C41C4" w:rsidRPr="005F6C80" w:rsidRDefault="006C41C4" w:rsidP="00952D8D">
      <w:pPr>
        <w:numPr>
          <w:ilvl w:val="0"/>
          <w:numId w:val="26"/>
        </w:numPr>
        <w:tabs>
          <w:tab w:val="clear" w:pos="567"/>
        </w:tabs>
        <w:rPr>
          <w:lang w:val="nb-NO"/>
        </w:rPr>
      </w:pPr>
      <w:r w:rsidRPr="005F6C80">
        <w:rPr>
          <w:lang w:val="nb-NO"/>
        </w:rPr>
        <w:lastRenderedPageBreak/>
        <w:t xml:space="preserve">betennelse i nyrene, store mengder urin og tørsthetsfølelse, nyresvikt, skader på nyrenes tubulære celler. </w:t>
      </w:r>
      <w:r w:rsidRPr="005F6C80">
        <w:rPr>
          <w:lang w:val="nb-NO" w:eastAsia="da-DK"/>
        </w:rPr>
        <w:t>Legen din kan ta blodprøver for å se om nyrene dine fungerer ordentlig.</w:t>
      </w:r>
    </w:p>
    <w:p w14:paraId="3EF3B9A8" w14:textId="77777777" w:rsidR="006C41C4" w:rsidRPr="005F6C80" w:rsidRDefault="006C41C4" w:rsidP="00952D8D">
      <w:pPr>
        <w:keepNext/>
        <w:numPr>
          <w:ilvl w:val="0"/>
          <w:numId w:val="26"/>
        </w:numPr>
        <w:tabs>
          <w:tab w:val="clear" w:pos="567"/>
        </w:tabs>
        <w:rPr>
          <w:lang w:val="nb-NO"/>
        </w:rPr>
      </w:pPr>
      <w:r w:rsidRPr="005F6C80">
        <w:rPr>
          <w:lang w:val="nb-NO"/>
        </w:rPr>
        <w:t>oppmykning av benbygning (med bensmerter og noen ganger med benbrudd som resultat)</w:t>
      </w:r>
    </w:p>
    <w:p w14:paraId="2726453D" w14:textId="77777777" w:rsidR="006C41C4" w:rsidRPr="005F6C80" w:rsidRDefault="006C41C4" w:rsidP="00952D8D">
      <w:pPr>
        <w:numPr>
          <w:ilvl w:val="0"/>
          <w:numId w:val="26"/>
        </w:numPr>
        <w:tabs>
          <w:tab w:val="clear" w:pos="567"/>
        </w:tabs>
        <w:rPr>
          <w:lang w:val="nb-NO" w:eastAsia="da-DK"/>
        </w:rPr>
      </w:pPr>
      <w:r w:rsidRPr="005F6C80">
        <w:rPr>
          <w:lang w:val="nb-NO"/>
        </w:rPr>
        <w:t>ryggsmerter forårsaket av nyreproblemer</w:t>
      </w:r>
    </w:p>
    <w:p w14:paraId="023AFB86" w14:textId="77777777" w:rsidR="006C41C4" w:rsidRPr="005F6C80" w:rsidRDefault="006C41C4" w:rsidP="00952D8D">
      <w:pPr>
        <w:tabs>
          <w:tab w:val="clear" w:pos="567"/>
        </w:tabs>
        <w:ind w:left="567"/>
        <w:rPr>
          <w:lang w:val="nb-NO" w:eastAsia="da-DK"/>
        </w:rPr>
      </w:pPr>
    </w:p>
    <w:p w14:paraId="2BCFE64C" w14:textId="77777777" w:rsidR="006C41C4" w:rsidRPr="005F6C80" w:rsidRDefault="006C41C4" w:rsidP="00952D8D">
      <w:pPr>
        <w:tabs>
          <w:tab w:val="clear" w:pos="567"/>
        </w:tabs>
        <w:rPr>
          <w:lang w:val="nb-NO" w:eastAsia="da-DK"/>
        </w:rPr>
      </w:pPr>
      <w:r w:rsidRPr="005F6C80">
        <w:rPr>
          <w:bCs/>
          <w:lang w:val="nb-NO"/>
        </w:rPr>
        <w:t xml:space="preserve">Skader </w:t>
      </w:r>
      <w:r w:rsidRPr="005F6C80">
        <w:rPr>
          <w:lang w:val="nb-NO"/>
        </w:rPr>
        <w:t>på nyrenes tubulære celler</w:t>
      </w:r>
      <w:r w:rsidRPr="005F6C80">
        <w:rPr>
          <w:bCs/>
          <w:lang w:val="nb-NO"/>
        </w:rPr>
        <w:t xml:space="preserve"> kan være assosiert med </w:t>
      </w:r>
      <w:r w:rsidRPr="005F6C80">
        <w:rPr>
          <w:lang w:val="nb-NO"/>
        </w:rPr>
        <w:t>nedbrytning av muskler, oppmykning av benbygning (med bensmerter og noen ganger med benbrudd som resultat), muskelsmerter, muskelsvakhet og nedsatte mengder med kalium eller fosfat i blodet</w:t>
      </w:r>
    </w:p>
    <w:p w14:paraId="61C2C84D" w14:textId="77777777" w:rsidR="006C41C4" w:rsidRPr="005F6C80" w:rsidRDefault="006C41C4" w:rsidP="00952D8D">
      <w:pPr>
        <w:tabs>
          <w:tab w:val="clear" w:pos="567"/>
        </w:tabs>
        <w:ind w:left="567"/>
        <w:rPr>
          <w:lang w:val="nb-NO" w:eastAsia="da-DK"/>
        </w:rPr>
      </w:pPr>
    </w:p>
    <w:p w14:paraId="088B28E3" w14:textId="77777777" w:rsidR="002A4C7F" w:rsidRPr="005F6C80" w:rsidRDefault="006C41C4" w:rsidP="002C0C4D">
      <w:pPr>
        <w:tabs>
          <w:tab w:val="clear" w:pos="567"/>
        </w:tabs>
        <w:ind w:left="567" w:hanging="567"/>
        <w:rPr>
          <w:lang w:val="nb-NO" w:eastAsia="da-DK"/>
        </w:rPr>
      </w:pPr>
      <w:r w:rsidRPr="005F6C80">
        <w:rPr>
          <w:b/>
          <w:lang w:val="nb-NO"/>
        </w:rPr>
        <w:sym w:font="Wingdings" w:char="F0E0"/>
      </w:r>
      <w:r w:rsidRPr="005F6C80">
        <w:rPr>
          <w:b/>
          <w:lang w:val="nb-NO"/>
        </w:rPr>
        <w:tab/>
      </w:r>
      <w:r w:rsidRPr="005F6C80">
        <w:rPr>
          <w:b/>
          <w:bCs/>
          <w:lang w:val="nb-NO"/>
        </w:rPr>
        <w:t xml:space="preserve">Hvis du merker noen av bivirkningene i listen ovenfor eller hvis en av bivirkningene skulle bli alvorlig, </w:t>
      </w:r>
      <w:r w:rsidRPr="005F6C80">
        <w:rPr>
          <w:bCs/>
          <w:lang w:val="nb-NO"/>
        </w:rPr>
        <w:t>må du rådføre deg med lege eller apotek.</w:t>
      </w:r>
    </w:p>
    <w:p w14:paraId="5DAC4A0E" w14:textId="77777777" w:rsidR="006C41C4" w:rsidRPr="005F6C80" w:rsidRDefault="006C41C4" w:rsidP="00952D8D">
      <w:pPr>
        <w:tabs>
          <w:tab w:val="clear" w:pos="567"/>
        </w:tabs>
        <w:ind w:left="567" w:hanging="567"/>
        <w:rPr>
          <w:lang w:val="nb-NO"/>
        </w:rPr>
      </w:pPr>
    </w:p>
    <w:p w14:paraId="35A1E0C4" w14:textId="77777777" w:rsidR="006C41C4" w:rsidRPr="005F6C80" w:rsidRDefault="006C41C4" w:rsidP="00952D8D">
      <w:pPr>
        <w:keepNext/>
        <w:tabs>
          <w:tab w:val="clear" w:pos="567"/>
        </w:tabs>
        <w:rPr>
          <w:lang w:val="nb-NO"/>
        </w:rPr>
      </w:pPr>
      <w:r w:rsidRPr="005F6C80">
        <w:rPr>
          <w:lang w:val="nb-NO"/>
        </w:rPr>
        <w:t>Hyppigheten av de følgende bivirkningene er ikke kjent.</w:t>
      </w:r>
    </w:p>
    <w:p w14:paraId="1E388557" w14:textId="77777777" w:rsidR="006C41C4" w:rsidRPr="005F6C80" w:rsidRDefault="006C41C4" w:rsidP="00952D8D">
      <w:pPr>
        <w:keepNext/>
        <w:numPr>
          <w:ilvl w:val="0"/>
          <w:numId w:val="37"/>
        </w:numPr>
        <w:tabs>
          <w:tab w:val="clear" w:pos="567"/>
        </w:tabs>
        <w:ind w:left="567" w:hanging="567"/>
        <w:rPr>
          <w:lang w:val="nb-NO"/>
        </w:rPr>
      </w:pPr>
      <w:r w:rsidRPr="005F6C80">
        <w:rPr>
          <w:b/>
          <w:lang w:val="nb-NO"/>
        </w:rPr>
        <w:t xml:space="preserve">Benproblemer. </w:t>
      </w:r>
      <w:r w:rsidRPr="005F6C80">
        <w:rPr>
          <w:lang w:val="nb-NO" w:eastAsia="zh-CN"/>
        </w:rPr>
        <w:t xml:space="preserve">Noen pasienter som tar antiretroviral kombinasjonsbehandling </w:t>
      </w:r>
      <w:r w:rsidR="00014D06" w:rsidRPr="005F6C80">
        <w:rPr>
          <w:lang w:val="nb-NO" w:eastAsia="zh-CN"/>
        </w:rPr>
        <w:t xml:space="preserve">som emtricitabin/tenofovirdisoproksil </w:t>
      </w:r>
      <w:r w:rsidRPr="005F6C80">
        <w:rPr>
          <w:lang w:val="nb-NO" w:eastAsia="zh-CN"/>
        </w:rPr>
        <w:t xml:space="preserve">kan utvikle en bensykdom som kalles </w:t>
      </w:r>
      <w:r w:rsidRPr="005F6C80">
        <w:rPr>
          <w:i/>
          <w:lang w:val="nb-NO" w:eastAsia="zh-CN"/>
        </w:rPr>
        <w:t>osteonekrose</w:t>
      </w:r>
      <w:r w:rsidRPr="005F6C80">
        <w:rPr>
          <w:lang w:val="nb-NO" w:eastAsia="zh-CN"/>
        </w:rPr>
        <w:t xml:space="preserve"> (dødt benvev forårsaket av manglende blodforsyning til benet). Å ta dette legemidlet over lang tid, bruk av kortikosteroider, bruk av alkohol, å ha et svært svakt immunforsvar og å være overvektig kan være noen av mange risikofaktorer for utvikling av denne sykdommen. Kjennetegn på osteonekrose er:</w:t>
      </w:r>
    </w:p>
    <w:p w14:paraId="79600EAD" w14:textId="77777777" w:rsidR="006C41C4" w:rsidRPr="005F6C80" w:rsidRDefault="006C41C4" w:rsidP="00952D8D">
      <w:pPr>
        <w:keepNext/>
        <w:numPr>
          <w:ilvl w:val="1"/>
          <w:numId w:val="37"/>
        </w:numPr>
        <w:tabs>
          <w:tab w:val="clear" w:pos="567"/>
        </w:tabs>
        <w:ind w:left="1134" w:hanging="567"/>
        <w:rPr>
          <w:lang w:val="nb-NO"/>
        </w:rPr>
      </w:pPr>
      <w:r w:rsidRPr="005F6C80">
        <w:rPr>
          <w:lang w:val="nb-NO" w:eastAsia="zh-CN"/>
        </w:rPr>
        <w:t>leddstivhet</w:t>
      </w:r>
    </w:p>
    <w:p w14:paraId="75200C43" w14:textId="77777777" w:rsidR="006C41C4" w:rsidRPr="005F6C80" w:rsidRDefault="006C41C4" w:rsidP="00952D8D">
      <w:pPr>
        <w:keepNext/>
        <w:numPr>
          <w:ilvl w:val="1"/>
          <w:numId w:val="37"/>
        </w:numPr>
        <w:tabs>
          <w:tab w:val="clear" w:pos="567"/>
        </w:tabs>
        <w:ind w:left="1134" w:hanging="567"/>
        <w:rPr>
          <w:lang w:val="nb-NO"/>
        </w:rPr>
      </w:pPr>
      <w:r w:rsidRPr="005F6C80">
        <w:rPr>
          <w:lang w:val="nb-NO" w:eastAsia="zh-CN"/>
        </w:rPr>
        <w:t>verk og smerter (spesielt i hofte, kne og skulder)</w:t>
      </w:r>
    </w:p>
    <w:p w14:paraId="69836BA3" w14:textId="77777777" w:rsidR="006C41C4" w:rsidRPr="005F6C80" w:rsidRDefault="006C41C4" w:rsidP="00952D8D">
      <w:pPr>
        <w:numPr>
          <w:ilvl w:val="1"/>
          <w:numId w:val="37"/>
        </w:numPr>
        <w:tabs>
          <w:tab w:val="clear" w:pos="567"/>
        </w:tabs>
        <w:ind w:left="1134" w:hanging="567"/>
        <w:rPr>
          <w:lang w:val="nb-NO"/>
        </w:rPr>
      </w:pPr>
      <w:r w:rsidRPr="005F6C80">
        <w:rPr>
          <w:lang w:val="nb-NO" w:eastAsia="zh-CN"/>
        </w:rPr>
        <w:t>bevegelsesproblemer</w:t>
      </w:r>
    </w:p>
    <w:p w14:paraId="71C52B72" w14:textId="77777777" w:rsidR="00565211" w:rsidRPr="005F6C80" w:rsidRDefault="00565211" w:rsidP="00952D8D">
      <w:pPr>
        <w:tabs>
          <w:tab w:val="clear" w:pos="567"/>
        </w:tabs>
        <w:ind w:left="1134"/>
        <w:rPr>
          <w:lang w:val="nb-NO"/>
        </w:rPr>
      </w:pPr>
    </w:p>
    <w:p w14:paraId="3420AF73" w14:textId="38CF710F" w:rsidR="006C41C4" w:rsidRPr="005F6C80" w:rsidRDefault="006C41C4" w:rsidP="003A621B">
      <w:pPr>
        <w:tabs>
          <w:tab w:val="clear" w:pos="567"/>
        </w:tabs>
        <w:ind w:left="567" w:hanging="567"/>
        <w:rPr>
          <w:b/>
          <w:lang w:val="nb-NO"/>
        </w:rPr>
      </w:pPr>
      <w:r w:rsidRPr="005F6C80">
        <w:rPr>
          <w:b/>
          <w:bCs/>
          <w:lang w:val="nb-NO"/>
        </w:rPr>
        <w:sym w:font="Wingdings" w:char="F0E0"/>
      </w:r>
      <w:r w:rsidRPr="005F6C80">
        <w:rPr>
          <w:lang w:val="nb-NO"/>
        </w:rPr>
        <w:tab/>
      </w:r>
      <w:r w:rsidR="007B6184" w:rsidRPr="005F6C80">
        <w:rPr>
          <w:lang w:val="nb-NO"/>
        </w:rPr>
        <w:t>Snakk</w:t>
      </w:r>
      <w:r w:rsidRPr="005F6C80">
        <w:rPr>
          <w:b/>
          <w:lang w:val="nb-NO"/>
        </w:rPr>
        <w:t>med lege hvis du merker noen av disse symptomene.</w:t>
      </w:r>
    </w:p>
    <w:p w14:paraId="64F78C24" w14:textId="77777777" w:rsidR="006C41C4" w:rsidRPr="005F6C80" w:rsidRDefault="006C41C4" w:rsidP="00952D8D">
      <w:pPr>
        <w:tabs>
          <w:tab w:val="clear" w:pos="567"/>
        </w:tabs>
        <w:rPr>
          <w:b/>
          <w:lang w:val="nb-NO"/>
        </w:rPr>
      </w:pPr>
    </w:p>
    <w:p w14:paraId="07C83838" w14:textId="3C77437D" w:rsidR="006C41C4" w:rsidRPr="005F6C80" w:rsidRDefault="006C41C4" w:rsidP="00952D8D">
      <w:pPr>
        <w:tabs>
          <w:tab w:val="clear" w:pos="567"/>
        </w:tabs>
        <w:rPr>
          <w:lang w:val="nb-NO"/>
        </w:rPr>
      </w:pPr>
      <w:r w:rsidRPr="005F6C80">
        <w:rPr>
          <w:lang w:val="nb-NO"/>
        </w:rPr>
        <w:t xml:space="preserve">Behandling av </w:t>
      </w:r>
      <w:r w:rsidR="00F57ED0" w:rsidRPr="005F6C80">
        <w:rPr>
          <w:lang w:val="nb-NO"/>
        </w:rPr>
        <w:t>hiv</w:t>
      </w:r>
      <w:r w:rsidRPr="005F6C80">
        <w:rPr>
          <w:lang w:val="nb-NO"/>
        </w:rPr>
        <w:t xml:space="preserve">kan føre til en vektøkning og en økning av lipid- (fett) og glukosenivåene i blodet. Disse er delvis knyttet til forbedringen av helsetilstanden og livsstil. Økningen i lipider (fett) kan i noen tilfeller være forårsaket av </w:t>
      </w:r>
      <w:r w:rsidR="00F57ED0" w:rsidRPr="005F6C80">
        <w:rPr>
          <w:lang w:val="nb-NO"/>
        </w:rPr>
        <w:t>hiv</w:t>
      </w:r>
      <w:r w:rsidRPr="005F6C80">
        <w:rPr>
          <w:lang w:val="nb-NO"/>
        </w:rPr>
        <w:t>-legemidler. Legen din vil ta prøver for å undersøke om du får slike endringer.</w:t>
      </w:r>
    </w:p>
    <w:p w14:paraId="2721687A" w14:textId="77777777" w:rsidR="00DC35C6" w:rsidRPr="005F6C80" w:rsidRDefault="00DC35C6" w:rsidP="00952D8D">
      <w:pPr>
        <w:tabs>
          <w:tab w:val="clear" w:pos="567"/>
        </w:tabs>
        <w:rPr>
          <w:lang w:val="nb-NO"/>
        </w:rPr>
      </w:pPr>
    </w:p>
    <w:p w14:paraId="47B1E9A2" w14:textId="77777777" w:rsidR="00DC35C6" w:rsidRPr="005F6C80" w:rsidRDefault="00DC35C6" w:rsidP="00952D8D">
      <w:pPr>
        <w:keepNext/>
        <w:tabs>
          <w:tab w:val="clear" w:pos="567"/>
        </w:tabs>
        <w:rPr>
          <w:b/>
          <w:lang w:val="nb-NO"/>
        </w:rPr>
      </w:pPr>
      <w:r w:rsidRPr="005F6C80">
        <w:rPr>
          <w:b/>
          <w:lang w:val="nb-NO"/>
        </w:rPr>
        <w:t>Andre bivirkninger hos barn</w:t>
      </w:r>
    </w:p>
    <w:p w14:paraId="0F5CD97A" w14:textId="77777777" w:rsidR="00DC35C6" w:rsidRPr="005F6C80" w:rsidRDefault="00DC35C6" w:rsidP="003A621B">
      <w:pPr>
        <w:keepNext/>
        <w:numPr>
          <w:ilvl w:val="0"/>
          <w:numId w:val="60"/>
        </w:numPr>
        <w:tabs>
          <w:tab w:val="clear" w:pos="567"/>
        </w:tabs>
        <w:ind w:left="1134" w:hanging="567"/>
        <w:rPr>
          <w:lang w:val="nb-NO"/>
        </w:rPr>
      </w:pPr>
      <w:r w:rsidRPr="005F6C80">
        <w:rPr>
          <w:lang w:val="nb-NO"/>
        </w:rPr>
        <w:t>Hos barn som fikk emtricitabin, var det svært vanlig med endringer i hudfarge,</w:t>
      </w:r>
    </w:p>
    <w:p w14:paraId="780FC6D4" w14:textId="77777777" w:rsidR="00CA13DB" w:rsidRPr="005F6C80" w:rsidRDefault="00DC35C6" w:rsidP="003A621B">
      <w:pPr>
        <w:numPr>
          <w:ilvl w:val="0"/>
          <w:numId w:val="61"/>
        </w:numPr>
        <w:tabs>
          <w:tab w:val="clear" w:pos="567"/>
        </w:tabs>
        <w:ind w:left="1134" w:hanging="567"/>
        <w:rPr>
          <w:lang w:val="nb-NO"/>
        </w:rPr>
      </w:pPr>
      <w:r w:rsidRPr="005F6C80">
        <w:rPr>
          <w:lang w:val="nb-NO"/>
        </w:rPr>
        <w:t>inkludert mørkere felt i huden</w:t>
      </w:r>
    </w:p>
    <w:p w14:paraId="104BA4FC" w14:textId="77777777" w:rsidR="00CA13DB" w:rsidRPr="005F6C80" w:rsidRDefault="00CA13DB" w:rsidP="003A621B">
      <w:pPr>
        <w:keepNext/>
        <w:numPr>
          <w:ilvl w:val="0"/>
          <w:numId w:val="60"/>
        </w:numPr>
        <w:tabs>
          <w:tab w:val="clear" w:pos="567"/>
        </w:tabs>
        <w:ind w:left="1134" w:hanging="567"/>
        <w:rPr>
          <w:lang w:val="nb-NO"/>
        </w:rPr>
      </w:pPr>
      <w:r w:rsidRPr="005F6C80">
        <w:rPr>
          <w:lang w:val="nb-NO"/>
        </w:rPr>
        <w:t>Hos barn var det vanlig med lavt antall røde blodlegemer (anemi).</w:t>
      </w:r>
    </w:p>
    <w:p w14:paraId="410515AA" w14:textId="77777777" w:rsidR="00CA13DB" w:rsidRPr="005F6C80" w:rsidRDefault="00CA13DB" w:rsidP="003A621B">
      <w:pPr>
        <w:numPr>
          <w:ilvl w:val="0"/>
          <w:numId w:val="61"/>
        </w:numPr>
        <w:tabs>
          <w:tab w:val="clear" w:pos="567"/>
        </w:tabs>
        <w:ind w:left="1134" w:hanging="567"/>
        <w:rPr>
          <w:lang w:val="nb-NO"/>
        </w:rPr>
      </w:pPr>
      <w:r w:rsidRPr="005F6C80">
        <w:rPr>
          <w:lang w:val="nb-NO"/>
        </w:rPr>
        <w:t>Dette kan forårsake trøtthet eller pustevansker hos barnet</w:t>
      </w:r>
    </w:p>
    <w:p w14:paraId="7B1CE47C" w14:textId="77777777" w:rsidR="006C41C4" w:rsidRPr="005F6C80" w:rsidRDefault="00BA00F5" w:rsidP="003A621B">
      <w:pPr>
        <w:tabs>
          <w:tab w:val="clear" w:pos="567"/>
        </w:tabs>
        <w:ind w:left="567" w:hanging="567"/>
        <w:rPr>
          <w:lang w:val="nb-NO"/>
        </w:rPr>
      </w:pPr>
      <w:r w:rsidRPr="005F6C80">
        <w:rPr>
          <w:b/>
        </w:rPr>
        <w:sym w:font="Wingdings" w:char="F0E0"/>
      </w:r>
      <w:r w:rsidRPr="005F6C80">
        <w:rPr>
          <w:b/>
          <w:lang w:val="nb-NO"/>
        </w:rPr>
        <w:tab/>
        <w:t>Rådfør deg med lege hvis du merker noen av disse symptomene.</w:t>
      </w:r>
    </w:p>
    <w:p w14:paraId="1E765F10" w14:textId="77777777" w:rsidR="00BA00F5" w:rsidRPr="005F6C80" w:rsidRDefault="00BA00F5" w:rsidP="00952D8D">
      <w:pPr>
        <w:numPr>
          <w:ilvl w:val="12"/>
          <w:numId w:val="0"/>
        </w:numPr>
        <w:rPr>
          <w:rFonts w:eastAsia="SimSun"/>
          <w:bCs/>
          <w:noProof/>
          <w:lang w:val="nb-NO"/>
        </w:rPr>
      </w:pPr>
    </w:p>
    <w:p w14:paraId="3E299F96" w14:textId="77777777" w:rsidR="006C41C4" w:rsidRPr="005F6C80" w:rsidRDefault="006C41C4" w:rsidP="00952D8D">
      <w:pPr>
        <w:keepNext/>
        <w:numPr>
          <w:ilvl w:val="12"/>
          <w:numId w:val="0"/>
        </w:numPr>
        <w:rPr>
          <w:lang w:val="nb-NO"/>
        </w:rPr>
      </w:pPr>
      <w:r w:rsidRPr="005F6C80">
        <w:rPr>
          <w:rFonts w:eastAsia="SimSun"/>
          <w:b/>
          <w:noProof/>
          <w:lang w:val="nb-NO"/>
        </w:rPr>
        <w:t>Melding av bivirkninger</w:t>
      </w:r>
    </w:p>
    <w:p w14:paraId="5DDC0EDD" w14:textId="34CED2A6" w:rsidR="006C41C4" w:rsidRPr="005F6C80" w:rsidRDefault="006C41C4" w:rsidP="00952D8D">
      <w:pPr>
        <w:ind w:right="-2"/>
        <w:rPr>
          <w:lang w:val="nb-NO"/>
        </w:rPr>
      </w:pPr>
      <w:r w:rsidRPr="005F6C80">
        <w:rPr>
          <w:lang w:val="nb-NO"/>
        </w:rPr>
        <w:t>Kontakt lege eller apotek dersom du opplever bivirkninger</w:t>
      </w:r>
      <w:r w:rsidR="00763B19" w:rsidRPr="005F6C80">
        <w:rPr>
          <w:lang w:val="nb-NO"/>
        </w:rPr>
        <w:t>.</w:t>
      </w:r>
      <w:r w:rsidRPr="005F6C80">
        <w:rPr>
          <w:lang w:val="nb-NO"/>
        </w:rPr>
        <w:t xml:space="preserve"> </w:t>
      </w:r>
      <w:r w:rsidR="00763B19" w:rsidRPr="005F6C80">
        <w:rPr>
          <w:lang w:val="nb-NO"/>
        </w:rPr>
        <w:t>Dette gjelder også</w:t>
      </w:r>
      <w:r w:rsidRPr="005F6C80">
        <w:rPr>
          <w:lang w:val="nb-NO"/>
        </w:rPr>
        <w:t xml:space="preserve">bivirkninger som ikke er nevnt i dette pakningsvedlegget. Du kan også melde fra om bivirkninger direkte via </w:t>
      </w:r>
      <w:r w:rsidRPr="005F6C80">
        <w:rPr>
          <w:shd w:val="clear" w:color="auto" w:fill="D9D9D9"/>
          <w:lang w:val="nb-NO"/>
        </w:rPr>
        <w:t xml:space="preserve">det nasjonale meldesystemet som beskrevet i </w:t>
      </w:r>
      <w:r>
        <w:fldChar w:fldCharType="begin"/>
      </w:r>
      <w:r w:rsidRPr="006F0551">
        <w:rPr>
          <w:lang w:val="de-DE"/>
          <w:rPrChange w:id="18" w:author="Anonymous Viatris" w:date="2026-04-10T19:52:00Z" w16du:dateUtc="2026-04-10T14:22:00Z">
            <w:rPr/>
          </w:rPrChange>
        </w:rPr>
        <w:instrText>HYPERLINK "http://www.ema.europa.eu/docs/en_GB/document_library/Template_or_form/2013/03/WC500139752.doc"</w:instrText>
      </w:r>
      <w:r>
        <w:fldChar w:fldCharType="separate"/>
      </w:r>
      <w:r w:rsidRPr="005F6C80">
        <w:rPr>
          <w:color w:val="0000FF"/>
          <w:u w:val="single"/>
          <w:shd w:val="clear" w:color="auto" w:fill="D9D9D9"/>
          <w:lang w:val="nb-NO"/>
        </w:rPr>
        <w:t>Appendix V</w:t>
      </w:r>
      <w:r>
        <w:fldChar w:fldCharType="end"/>
      </w:r>
      <w:r w:rsidRPr="005F6C80">
        <w:rPr>
          <w:lang w:val="nb-NO"/>
        </w:rPr>
        <w:t>. Ved å melde fra om bivirkninger bidrar du med informasjon om sikkerheten ved bruk av dette legemidlet.</w:t>
      </w:r>
    </w:p>
    <w:p w14:paraId="5E33182A" w14:textId="77777777" w:rsidR="006C41C4" w:rsidRPr="005F6C80" w:rsidRDefault="006C41C4" w:rsidP="00952D8D">
      <w:pPr>
        <w:numPr>
          <w:ilvl w:val="12"/>
          <w:numId w:val="0"/>
        </w:numPr>
        <w:tabs>
          <w:tab w:val="clear" w:pos="567"/>
        </w:tabs>
        <w:ind w:right="-29"/>
        <w:rPr>
          <w:lang w:val="nb-NO"/>
        </w:rPr>
      </w:pPr>
    </w:p>
    <w:p w14:paraId="6932E1F7" w14:textId="77777777" w:rsidR="006C41C4" w:rsidRPr="005F6C80" w:rsidRDefault="006C41C4" w:rsidP="00952D8D">
      <w:pPr>
        <w:numPr>
          <w:ilvl w:val="12"/>
          <w:numId w:val="0"/>
        </w:numPr>
        <w:tabs>
          <w:tab w:val="clear" w:pos="567"/>
        </w:tabs>
        <w:ind w:right="-2"/>
        <w:rPr>
          <w:lang w:val="nb-NO"/>
        </w:rPr>
      </w:pPr>
    </w:p>
    <w:p w14:paraId="6013B159" w14:textId="77777777" w:rsidR="006C41C4" w:rsidRPr="005F6C80" w:rsidRDefault="006C41C4" w:rsidP="00952D8D">
      <w:pPr>
        <w:keepNext/>
        <w:numPr>
          <w:ilvl w:val="12"/>
          <w:numId w:val="0"/>
        </w:numPr>
        <w:tabs>
          <w:tab w:val="clear" w:pos="567"/>
        </w:tabs>
        <w:ind w:left="567" w:hanging="567"/>
        <w:rPr>
          <w:b/>
          <w:bCs/>
          <w:lang w:val="nb-NO"/>
        </w:rPr>
      </w:pPr>
      <w:r w:rsidRPr="005F6C80">
        <w:rPr>
          <w:b/>
          <w:bCs/>
          <w:lang w:val="nb-NO"/>
        </w:rPr>
        <w:t>5.</w:t>
      </w:r>
      <w:r w:rsidRPr="005F6C80">
        <w:rPr>
          <w:b/>
          <w:bCs/>
          <w:lang w:val="nb-NO"/>
        </w:rPr>
        <w:tab/>
        <w:t>H</w:t>
      </w:r>
      <w:r w:rsidRPr="005F6C80">
        <w:rPr>
          <w:b/>
          <w:lang w:val="nb-NO"/>
        </w:rPr>
        <w:t>vordan du oppbevarer</w:t>
      </w:r>
      <w:r w:rsidRPr="005F6C80">
        <w:rPr>
          <w:b/>
          <w:bCs/>
          <w:lang w:val="nb-NO"/>
        </w:rPr>
        <w:t xml:space="preserve"> </w:t>
      </w:r>
      <w:r w:rsidR="002E7936" w:rsidRPr="005F6C80">
        <w:rPr>
          <w:b/>
          <w:bCs/>
          <w:lang w:val="nb-NO"/>
        </w:rPr>
        <w:t>Emtricitabin</w:t>
      </w:r>
      <w:r w:rsidR="00726647" w:rsidRPr="005F6C80">
        <w:rPr>
          <w:b/>
          <w:bCs/>
          <w:lang w:val="nb-NO"/>
        </w:rPr>
        <w:t>e</w:t>
      </w:r>
      <w:r w:rsidR="002E7936" w:rsidRPr="005F6C80">
        <w:rPr>
          <w:b/>
          <w:bCs/>
          <w:lang w:val="nb-NO"/>
        </w:rPr>
        <w:t>/</w:t>
      </w:r>
      <w:r w:rsidR="00143216" w:rsidRPr="005F6C80">
        <w:rPr>
          <w:b/>
          <w:bCs/>
          <w:lang w:val="nb-NO"/>
        </w:rPr>
        <w:t>Tenofovir</w:t>
      </w:r>
      <w:r w:rsidR="00726647" w:rsidRPr="005F6C80">
        <w:rPr>
          <w:b/>
          <w:bCs/>
          <w:lang w:val="nb-NO"/>
        </w:rPr>
        <w:t xml:space="preserve"> </w:t>
      </w:r>
      <w:r w:rsidR="00143216" w:rsidRPr="005F6C80">
        <w:rPr>
          <w:b/>
          <w:bCs/>
          <w:lang w:val="nb-NO"/>
        </w:rPr>
        <w:t>disopro</w:t>
      </w:r>
      <w:r w:rsidR="00726647" w:rsidRPr="005F6C80">
        <w:rPr>
          <w:b/>
          <w:bCs/>
          <w:lang w:val="nb-NO"/>
        </w:rPr>
        <w:t>x</w:t>
      </w:r>
      <w:r w:rsidR="00143216" w:rsidRPr="005F6C80">
        <w:rPr>
          <w:b/>
          <w:bCs/>
          <w:lang w:val="nb-NO"/>
        </w:rPr>
        <w:t>il</w:t>
      </w:r>
      <w:r w:rsidR="002E7936" w:rsidRPr="005F6C80">
        <w:rPr>
          <w:b/>
          <w:bCs/>
          <w:lang w:val="nb-NO"/>
        </w:rPr>
        <w:t xml:space="preserve"> Mylan</w:t>
      </w:r>
    </w:p>
    <w:p w14:paraId="6E877D65" w14:textId="77777777" w:rsidR="006C41C4" w:rsidRPr="005F6C80" w:rsidRDefault="006C41C4" w:rsidP="00952D8D">
      <w:pPr>
        <w:keepNext/>
        <w:numPr>
          <w:ilvl w:val="12"/>
          <w:numId w:val="0"/>
        </w:numPr>
        <w:tabs>
          <w:tab w:val="clear" w:pos="567"/>
        </w:tabs>
        <w:ind w:right="-2"/>
        <w:rPr>
          <w:lang w:val="nb-NO"/>
        </w:rPr>
      </w:pPr>
    </w:p>
    <w:p w14:paraId="5EE27244" w14:textId="77777777" w:rsidR="006C41C4" w:rsidRPr="005F6C80" w:rsidRDefault="006C41C4" w:rsidP="00952D8D">
      <w:pPr>
        <w:numPr>
          <w:ilvl w:val="12"/>
          <w:numId w:val="0"/>
        </w:numPr>
        <w:tabs>
          <w:tab w:val="clear" w:pos="567"/>
        </w:tabs>
        <w:ind w:right="-2"/>
        <w:rPr>
          <w:lang w:val="nb-NO"/>
        </w:rPr>
      </w:pPr>
      <w:r w:rsidRPr="005F6C80">
        <w:rPr>
          <w:lang w:val="nb-NO"/>
        </w:rPr>
        <w:t>Oppbevares utilgjengelig for barn.</w:t>
      </w:r>
    </w:p>
    <w:p w14:paraId="30468E2B" w14:textId="77777777" w:rsidR="006C41C4" w:rsidRPr="005F6C80" w:rsidRDefault="006C41C4" w:rsidP="00952D8D">
      <w:pPr>
        <w:numPr>
          <w:ilvl w:val="12"/>
          <w:numId w:val="0"/>
        </w:numPr>
        <w:tabs>
          <w:tab w:val="clear" w:pos="567"/>
        </w:tabs>
        <w:ind w:right="-2"/>
        <w:rPr>
          <w:lang w:val="nb-NO"/>
        </w:rPr>
      </w:pPr>
    </w:p>
    <w:p w14:paraId="1DC8DDF1" w14:textId="4912D607" w:rsidR="006C41C4" w:rsidRPr="005F6C80" w:rsidRDefault="006C41C4" w:rsidP="00952D8D">
      <w:pPr>
        <w:numPr>
          <w:ilvl w:val="12"/>
          <w:numId w:val="0"/>
        </w:numPr>
        <w:tabs>
          <w:tab w:val="clear" w:pos="567"/>
        </w:tabs>
        <w:ind w:right="-2"/>
        <w:rPr>
          <w:lang w:val="nb-NO"/>
        </w:rPr>
      </w:pPr>
      <w:r w:rsidRPr="005F6C80">
        <w:rPr>
          <w:lang w:val="nb-NO"/>
        </w:rPr>
        <w:t xml:space="preserve">Bruk ikke </w:t>
      </w:r>
      <w:r w:rsidRPr="005F6C80">
        <w:rPr>
          <w:noProof/>
          <w:lang w:val="nb-NO"/>
        </w:rPr>
        <w:t>dette legemidlet</w:t>
      </w:r>
      <w:r w:rsidRPr="005F6C80">
        <w:rPr>
          <w:lang w:val="nb-NO"/>
        </w:rPr>
        <w:t xml:space="preserve"> etter utløpsdatoen som er angitt på flasken og esken etter </w:t>
      </w:r>
      <w:r w:rsidR="00145694" w:rsidRPr="005F6C80">
        <w:rPr>
          <w:lang w:val="nb-NO"/>
        </w:rPr>
        <w:t>EXP</w:t>
      </w:r>
      <w:r w:rsidRPr="005F6C80">
        <w:rPr>
          <w:lang w:val="nb-NO"/>
        </w:rPr>
        <w:t xml:space="preserve">. Utløpsdatoen </w:t>
      </w:r>
      <w:r w:rsidR="00896178" w:rsidRPr="005F6C80">
        <w:rPr>
          <w:lang w:val="nb-NO"/>
        </w:rPr>
        <w:t>er</w:t>
      </w:r>
      <w:r w:rsidRPr="005F6C80">
        <w:rPr>
          <w:lang w:val="nb-NO"/>
        </w:rPr>
        <w:t xml:space="preserve">den siste dagen i den </w:t>
      </w:r>
      <w:r w:rsidR="00896178" w:rsidRPr="005F6C80">
        <w:rPr>
          <w:lang w:val="nb-NO"/>
        </w:rPr>
        <w:t xml:space="preserve">angitte </w:t>
      </w:r>
      <w:r w:rsidRPr="005F6C80">
        <w:rPr>
          <w:lang w:val="nb-NO"/>
        </w:rPr>
        <w:t>måneden.</w:t>
      </w:r>
    </w:p>
    <w:p w14:paraId="3DF7239E" w14:textId="77777777" w:rsidR="006C41C4" w:rsidRPr="005F6C80" w:rsidRDefault="006C41C4" w:rsidP="00952D8D">
      <w:pPr>
        <w:numPr>
          <w:ilvl w:val="12"/>
          <w:numId w:val="0"/>
        </w:numPr>
        <w:tabs>
          <w:tab w:val="clear" w:pos="567"/>
        </w:tabs>
        <w:ind w:right="-2"/>
        <w:rPr>
          <w:lang w:val="nb-NO"/>
        </w:rPr>
      </w:pPr>
    </w:p>
    <w:p w14:paraId="4D1E3FA9" w14:textId="77777777" w:rsidR="007117F8" w:rsidRPr="005F6C80" w:rsidRDefault="007117F8" w:rsidP="00952D8D">
      <w:pPr>
        <w:keepNext/>
        <w:tabs>
          <w:tab w:val="clear" w:pos="567"/>
        </w:tabs>
        <w:rPr>
          <w:lang w:val="nb-NO"/>
        </w:rPr>
      </w:pPr>
      <w:r w:rsidRPr="005F6C80">
        <w:rPr>
          <w:i/>
          <w:lang w:val="nb-NO"/>
        </w:rPr>
        <w:t>Flaske</w:t>
      </w:r>
      <w:r w:rsidRPr="005F6C80">
        <w:rPr>
          <w:lang w:val="nb-NO"/>
        </w:rPr>
        <w:t>: Brukes innen 90 dager etter anbrudd.</w:t>
      </w:r>
    </w:p>
    <w:p w14:paraId="1C7D1961" w14:textId="77777777" w:rsidR="007117F8" w:rsidRPr="005F6C80" w:rsidRDefault="007117F8" w:rsidP="00952D8D">
      <w:pPr>
        <w:tabs>
          <w:tab w:val="clear" w:pos="567"/>
        </w:tabs>
        <w:rPr>
          <w:lang w:val="nb-NO"/>
        </w:rPr>
      </w:pPr>
      <w:r w:rsidRPr="005F6C80">
        <w:rPr>
          <w:lang w:val="nb-NO"/>
        </w:rPr>
        <w:t>Oppbevares ved høyst 25</w:t>
      </w:r>
      <w:r w:rsidR="004B7F59" w:rsidRPr="005F6C80">
        <w:rPr>
          <w:lang w:val="nb-NO"/>
        </w:rPr>
        <w:t xml:space="preserve"> </w:t>
      </w:r>
      <w:r w:rsidRPr="005F6C80">
        <w:rPr>
          <w:lang w:val="nb-NO"/>
        </w:rPr>
        <w:t>°C.</w:t>
      </w:r>
      <w:r w:rsidR="0007494C" w:rsidRPr="005F6C80">
        <w:rPr>
          <w:lang w:val="nb-NO"/>
        </w:rPr>
        <w:t xml:space="preserve"> </w:t>
      </w:r>
      <w:r w:rsidR="00AC439F" w:rsidRPr="005F6C80">
        <w:rPr>
          <w:lang w:val="nb-NO"/>
        </w:rPr>
        <w:t>Oppbevares</w:t>
      </w:r>
      <w:r w:rsidR="008C3AB0" w:rsidRPr="005F6C80">
        <w:rPr>
          <w:lang w:val="nb-NO"/>
        </w:rPr>
        <w:t xml:space="preserve"> </w:t>
      </w:r>
      <w:r w:rsidR="00AC439F" w:rsidRPr="005F6C80">
        <w:rPr>
          <w:lang w:val="nb-NO"/>
        </w:rPr>
        <w:t>i originalpakningen for å beskytte mot fuktighet.</w:t>
      </w:r>
    </w:p>
    <w:p w14:paraId="06434FB2" w14:textId="77777777" w:rsidR="006C41C4" w:rsidRPr="005F6C80" w:rsidRDefault="006C41C4" w:rsidP="00952D8D">
      <w:pPr>
        <w:numPr>
          <w:ilvl w:val="12"/>
          <w:numId w:val="0"/>
        </w:numPr>
        <w:tabs>
          <w:tab w:val="clear" w:pos="567"/>
        </w:tabs>
        <w:ind w:right="-2"/>
        <w:rPr>
          <w:lang w:val="nb-NO"/>
        </w:rPr>
      </w:pPr>
    </w:p>
    <w:p w14:paraId="5F550EA4" w14:textId="77777777" w:rsidR="006C41C4" w:rsidRPr="005F6C80" w:rsidRDefault="006C41C4" w:rsidP="00952D8D">
      <w:pPr>
        <w:numPr>
          <w:ilvl w:val="12"/>
          <w:numId w:val="0"/>
        </w:numPr>
        <w:tabs>
          <w:tab w:val="clear" w:pos="567"/>
        </w:tabs>
        <w:ind w:right="-2"/>
        <w:rPr>
          <w:lang w:val="nb-NO"/>
        </w:rPr>
      </w:pPr>
      <w:r w:rsidRPr="005F6C80">
        <w:rPr>
          <w:noProof/>
          <w:lang w:val="nb-NO"/>
        </w:rPr>
        <w:t>Legemidler skal ikke kastes i avløpsvann eller sammen med husholdningsavfall. Spør på apoteket hvordan du skal kaste legemidler som du ikke lenger bruker. Disse tiltakene bidrar til å beskytte miljøet.</w:t>
      </w:r>
    </w:p>
    <w:p w14:paraId="5D1FA582" w14:textId="77777777" w:rsidR="006C41C4" w:rsidRPr="005F6C80" w:rsidRDefault="006C41C4" w:rsidP="00952D8D">
      <w:pPr>
        <w:numPr>
          <w:ilvl w:val="12"/>
          <w:numId w:val="0"/>
        </w:numPr>
        <w:tabs>
          <w:tab w:val="clear" w:pos="567"/>
        </w:tabs>
        <w:ind w:right="-2"/>
        <w:rPr>
          <w:lang w:val="nb-NO"/>
        </w:rPr>
      </w:pPr>
    </w:p>
    <w:p w14:paraId="221D56B4" w14:textId="77777777" w:rsidR="006C41C4" w:rsidRPr="005F6C80" w:rsidRDefault="006C41C4" w:rsidP="00952D8D">
      <w:pPr>
        <w:tabs>
          <w:tab w:val="clear" w:pos="567"/>
        </w:tabs>
        <w:rPr>
          <w:lang w:val="nb-NO"/>
        </w:rPr>
      </w:pPr>
    </w:p>
    <w:p w14:paraId="5A93EF23" w14:textId="77777777" w:rsidR="006C41C4" w:rsidRPr="005F6C80" w:rsidRDefault="006C41C4" w:rsidP="00952D8D">
      <w:pPr>
        <w:keepNext/>
        <w:numPr>
          <w:ilvl w:val="12"/>
          <w:numId w:val="0"/>
        </w:numPr>
        <w:tabs>
          <w:tab w:val="clear" w:pos="567"/>
        </w:tabs>
        <w:ind w:left="567" w:hanging="567"/>
        <w:rPr>
          <w:b/>
          <w:bCs/>
          <w:lang w:val="nb-NO"/>
        </w:rPr>
      </w:pPr>
      <w:r w:rsidRPr="005F6C80">
        <w:rPr>
          <w:b/>
          <w:bCs/>
          <w:lang w:val="nb-NO"/>
        </w:rPr>
        <w:t>6.</w:t>
      </w:r>
      <w:r w:rsidRPr="005F6C80">
        <w:rPr>
          <w:b/>
          <w:bCs/>
          <w:lang w:val="nb-NO"/>
        </w:rPr>
        <w:tab/>
      </w:r>
      <w:r w:rsidRPr="005F6C80">
        <w:rPr>
          <w:b/>
          <w:lang w:val="nb-NO"/>
        </w:rPr>
        <w:t>Innholdet i pakningen og ytterligere informasjon</w:t>
      </w:r>
    </w:p>
    <w:p w14:paraId="7849F0F2" w14:textId="77777777" w:rsidR="006C41C4" w:rsidRPr="005F6C80" w:rsidRDefault="006C41C4" w:rsidP="00952D8D">
      <w:pPr>
        <w:keepNext/>
        <w:numPr>
          <w:ilvl w:val="12"/>
          <w:numId w:val="0"/>
        </w:numPr>
        <w:tabs>
          <w:tab w:val="clear" w:pos="567"/>
        </w:tabs>
        <w:ind w:right="-2"/>
        <w:rPr>
          <w:lang w:val="nb-NO"/>
        </w:rPr>
      </w:pPr>
    </w:p>
    <w:p w14:paraId="47AD6EF2" w14:textId="77777777" w:rsidR="006C41C4" w:rsidRPr="005F6C80" w:rsidRDefault="006C41C4" w:rsidP="00952D8D">
      <w:pPr>
        <w:keepNext/>
        <w:numPr>
          <w:ilvl w:val="12"/>
          <w:numId w:val="0"/>
        </w:numPr>
        <w:tabs>
          <w:tab w:val="clear" w:pos="567"/>
        </w:tabs>
        <w:ind w:right="-2"/>
        <w:rPr>
          <w:b/>
          <w:lang w:val="nb-NO"/>
        </w:rPr>
      </w:pPr>
      <w:r w:rsidRPr="005F6C80">
        <w:rPr>
          <w:b/>
          <w:lang w:val="nb-NO"/>
        </w:rPr>
        <w:t xml:space="preserve">Sammensetning av </w:t>
      </w:r>
      <w:r w:rsidR="002E7936" w:rsidRPr="005F6C80">
        <w:rPr>
          <w:b/>
          <w:lang w:val="nb-NO"/>
        </w:rPr>
        <w:t>Emtricitabin</w:t>
      </w:r>
      <w:r w:rsidR="00726647" w:rsidRPr="005F6C80">
        <w:rPr>
          <w:b/>
          <w:lang w:val="nb-NO"/>
        </w:rPr>
        <w:t>e</w:t>
      </w:r>
      <w:r w:rsidR="002E7936" w:rsidRPr="005F6C80">
        <w:rPr>
          <w:b/>
          <w:lang w:val="nb-NO"/>
        </w:rPr>
        <w:t>/</w:t>
      </w:r>
      <w:r w:rsidR="00143216" w:rsidRPr="005F6C80">
        <w:rPr>
          <w:b/>
          <w:lang w:val="nb-NO"/>
        </w:rPr>
        <w:t>Tenofovir</w:t>
      </w:r>
      <w:r w:rsidR="00726647" w:rsidRPr="005F6C80">
        <w:rPr>
          <w:b/>
          <w:lang w:val="nb-NO"/>
        </w:rPr>
        <w:t xml:space="preserve"> </w:t>
      </w:r>
      <w:r w:rsidR="00143216" w:rsidRPr="005F6C80">
        <w:rPr>
          <w:b/>
          <w:lang w:val="nb-NO"/>
        </w:rPr>
        <w:t>disopro</w:t>
      </w:r>
      <w:r w:rsidR="00726647" w:rsidRPr="005F6C80">
        <w:rPr>
          <w:b/>
          <w:lang w:val="nb-NO"/>
        </w:rPr>
        <w:t>x</w:t>
      </w:r>
      <w:r w:rsidR="00143216" w:rsidRPr="005F6C80">
        <w:rPr>
          <w:b/>
          <w:lang w:val="nb-NO"/>
        </w:rPr>
        <w:t>il</w:t>
      </w:r>
      <w:r w:rsidR="002E7936" w:rsidRPr="005F6C80">
        <w:rPr>
          <w:b/>
          <w:lang w:val="nb-NO"/>
        </w:rPr>
        <w:t xml:space="preserve"> Mylan</w:t>
      </w:r>
    </w:p>
    <w:p w14:paraId="63861DA4" w14:textId="77777777" w:rsidR="006C41C4" w:rsidRPr="005F6C80" w:rsidRDefault="006C41C4" w:rsidP="00952D8D">
      <w:pPr>
        <w:keepNext/>
        <w:numPr>
          <w:ilvl w:val="12"/>
          <w:numId w:val="0"/>
        </w:numPr>
        <w:tabs>
          <w:tab w:val="clear" w:pos="567"/>
        </w:tabs>
        <w:ind w:right="-2"/>
        <w:rPr>
          <w:b/>
          <w:lang w:val="nb-NO"/>
        </w:rPr>
      </w:pPr>
    </w:p>
    <w:p w14:paraId="2B2C13B7" w14:textId="77777777" w:rsidR="006C41C4" w:rsidRPr="005F6C80" w:rsidRDefault="006C41C4" w:rsidP="00952D8D">
      <w:pPr>
        <w:numPr>
          <w:ilvl w:val="0"/>
          <w:numId w:val="23"/>
        </w:numPr>
        <w:tabs>
          <w:tab w:val="clear" w:pos="567"/>
          <w:tab w:val="clear" w:pos="720"/>
        </w:tabs>
        <w:ind w:left="567" w:hanging="567"/>
        <w:rPr>
          <w:lang w:val="nb-NO"/>
        </w:rPr>
      </w:pPr>
      <w:r w:rsidRPr="005F6C80">
        <w:rPr>
          <w:b/>
          <w:bCs/>
          <w:lang w:val="nb-NO"/>
        </w:rPr>
        <w:t>Virkestoffer er</w:t>
      </w:r>
      <w:r w:rsidRPr="005F6C80">
        <w:rPr>
          <w:lang w:val="nb-NO"/>
        </w:rPr>
        <w:t xml:space="preserve"> </w:t>
      </w:r>
      <w:r w:rsidRPr="005F6C80">
        <w:rPr>
          <w:i/>
          <w:iCs/>
          <w:lang w:val="nb-NO"/>
        </w:rPr>
        <w:t>emtricitabin</w:t>
      </w:r>
      <w:r w:rsidRPr="005F6C80">
        <w:rPr>
          <w:lang w:val="nb-NO"/>
        </w:rPr>
        <w:t xml:space="preserve"> og </w:t>
      </w:r>
      <w:r w:rsidRPr="005F6C80">
        <w:rPr>
          <w:i/>
          <w:iCs/>
          <w:lang w:val="nb-NO"/>
        </w:rPr>
        <w:t>tenofovirdisoproksil</w:t>
      </w:r>
      <w:r w:rsidRPr="005F6C80">
        <w:rPr>
          <w:lang w:val="nb-NO"/>
        </w:rPr>
        <w:t>. Hver filmdrasjerte tablett inneholder 200 mg emtricitabin og 245 mg tenofovirdisoproksil</w:t>
      </w:r>
      <w:r w:rsidR="001A1D85" w:rsidRPr="005F6C80">
        <w:rPr>
          <w:lang w:val="nb-NO"/>
        </w:rPr>
        <w:t xml:space="preserve"> (tilsvarer 300 mg tenofovirdisoproksil</w:t>
      </w:r>
      <w:r w:rsidR="007117F8" w:rsidRPr="005F6C80">
        <w:rPr>
          <w:lang w:val="nb-NO"/>
        </w:rPr>
        <w:t>maleat</w:t>
      </w:r>
      <w:r w:rsidR="001A1D85" w:rsidRPr="005F6C80">
        <w:rPr>
          <w:lang w:val="nb-NO"/>
        </w:rPr>
        <w:t>)</w:t>
      </w:r>
      <w:r w:rsidRPr="005F6C80">
        <w:rPr>
          <w:lang w:val="nb-NO"/>
        </w:rPr>
        <w:t>.</w:t>
      </w:r>
    </w:p>
    <w:p w14:paraId="54FD25FA" w14:textId="77777777" w:rsidR="006C41C4" w:rsidRPr="005F6C80" w:rsidRDefault="006C41C4" w:rsidP="00952D8D">
      <w:pPr>
        <w:tabs>
          <w:tab w:val="clear" w:pos="567"/>
        </w:tabs>
        <w:rPr>
          <w:lang w:val="nb-NO"/>
        </w:rPr>
      </w:pPr>
    </w:p>
    <w:p w14:paraId="0EA6C123" w14:textId="77777777" w:rsidR="006C41C4" w:rsidRPr="005F6C80" w:rsidRDefault="006C41C4" w:rsidP="00952D8D">
      <w:pPr>
        <w:numPr>
          <w:ilvl w:val="0"/>
          <w:numId w:val="23"/>
        </w:numPr>
        <w:tabs>
          <w:tab w:val="clear" w:pos="720"/>
          <w:tab w:val="num" w:pos="567"/>
        </w:tabs>
        <w:ind w:left="567" w:hanging="567"/>
        <w:rPr>
          <w:lang w:val="nb-NO"/>
        </w:rPr>
      </w:pPr>
      <w:r w:rsidRPr="005F6C80">
        <w:rPr>
          <w:b/>
          <w:lang w:val="nb-NO"/>
        </w:rPr>
        <w:t xml:space="preserve">Andre innholdsstoffer </w:t>
      </w:r>
      <w:r w:rsidRPr="005F6C80">
        <w:rPr>
          <w:b/>
          <w:bCs/>
          <w:lang w:val="nb-NO"/>
        </w:rPr>
        <w:t xml:space="preserve">er </w:t>
      </w:r>
      <w:r w:rsidR="007117F8" w:rsidRPr="005F6C80">
        <w:rPr>
          <w:bCs/>
          <w:lang w:val="nb-NO"/>
        </w:rPr>
        <w:t>mikrokrystallinsk cellulose, hydroksypropylcellulose, lav substituert, jernoksid, rød</w:t>
      </w:r>
      <w:r w:rsidR="00AC1597" w:rsidRPr="005F6C80">
        <w:rPr>
          <w:bCs/>
          <w:lang w:val="nb-NO"/>
        </w:rPr>
        <w:t>t</w:t>
      </w:r>
      <w:r w:rsidR="007117F8" w:rsidRPr="005F6C80">
        <w:rPr>
          <w:bCs/>
          <w:lang w:val="nb-NO"/>
        </w:rPr>
        <w:t xml:space="preserve"> (E172), kolloidal, vannfri silik</w:t>
      </w:r>
      <w:r w:rsidR="00AC1597" w:rsidRPr="005F6C80">
        <w:rPr>
          <w:bCs/>
          <w:lang w:val="nb-NO"/>
        </w:rPr>
        <w:t>a</w:t>
      </w:r>
      <w:r w:rsidR="007117F8" w:rsidRPr="005F6C80">
        <w:rPr>
          <w:bCs/>
          <w:lang w:val="nb-NO"/>
        </w:rPr>
        <w:t>, laktosemonohydrat (se avsnitt 2 "Emtricitabin/Tenofovir</w:t>
      </w:r>
      <w:r w:rsidR="00352E9D" w:rsidRPr="005F6C80">
        <w:rPr>
          <w:bCs/>
          <w:lang w:val="nb-NO"/>
        </w:rPr>
        <w:t xml:space="preserve"> </w:t>
      </w:r>
      <w:r w:rsidR="007117F8" w:rsidRPr="005F6C80">
        <w:rPr>
          <w:bCs/>
          <w:lang w:val="nb-NO"/>
        </w:rPr>
        <w:t>disopro</w:t>
      </w:r>
      <w:r w:rsidR="00352E9D" w:rsidRPr="005F6C80">
        <w:rPr>
          <w:bCs/>
          <w:lang w:val="nb-NO"/>
        </w:rPr>
        <w:t>x</w:t>
      </w:r>
      <w:r w:rsidR="007117F8" w:rsidRPr="005F6C80">
        <w:rPr>
          <w:bCs/>
          <w:lang w:val="nb-NO"/>
        </w:rPr>
        <w:t>il Mylan inneholder laktose"), magnesiumste</w:t>
      </w:r>
      <w:r w:rsidR="00AC1597" w:rsidRPr="005F6C80">
        <w:rPr>
          <w:bCs/>
          <w:lang w:val="nb-NO"/>
        </w:rPr>
        <w:t>a</w:t>
      </w:r>
      <w:r w:rsidR="007117F8" w:rsidRPr="005F6C80">
        <w:rPr>
          <w:bCs/>
          <w:lang w:val="nb-NO"/>
        </w:rPr>
        <w:t>rat, hypromellose, titandioksid (E171), triacetin, bril</w:t>
      </w:r>
      <w:r w:rsidR="00AC1597" w:rsidRPr="005F6C80">
        <w:rPr>
          <w:bCs/>
          <w:lang w:val="nb-NO"/>
        </w:rPr>
        <w:t>jant</w:t>
      </w:r>
      <w:r w:rsidR="007117F8" w:rsidRPr="005F6C80">
        <w:rPr>
          <w:bCs/>
          <w:lang w:val="nb-NO"/>
        </w:rPr>
        <w:t>blå FCF aluminiumlakk (E133), jernoksid, gul</w:t>
      </w:r>
      <w:r w:rsidR="00AC1597" w:rsidRPr="005F6C80">
        <w:rPr>
          <w:bCs/>
          <w:lang w:val="nb-NO"/>
        </w:rPr>
        <w:t>t</w:t>
      </w:r>
      <w:r w:rsidR="007117F8" w:rsidRPr="005F6C80">
        <w:rPr>
          <w:bCs/>
          <w:lang w:val="nb-NO"/>
        </w:rPr>
        <w:t xml:space="preserve"> (E172).</w:t>
      </w:r>
    </w:p>
    <w:p w14:paraId="2E4C22F9" w14:textId="77777777" w:rsidR="006C41C4" w:rsidRPr="005F6C80" w:rsidRDefault="006C41C4" w:rsidP="00952D8D">
      <w:pPr>
        <w:numPr>
          <w:ilvl w:val="12"/>
          <w:numId w:val="0"/>
        </w:numPr>
        <w:tabs>
          <w:tab w:val="clear" w:pos="567"/>
        </w:tabs>
        <w:ind w:right="-2"/>
        <w:rPr>
          <w:lang w:val="nb-NO"/>
        </w:rPr>
      </w:pPr>
    </w:p>
    <w:p w14:paraId="39E67A55" w14:textId="77777777" w:rsidR="006C41C4" w:rsidRPr="005F6C80" w:rsidRDefault="006C41C4" w:rsidP="00952D8D">
      <w:pPr>
        <w:keepNext/>
        <w:numPr>
          <w:ilvl w:val="12"/>
          <w:numId w:val="0"/>
        </w:numPr>
        <w:tabs>
          <w:tab w:val="clear" w:pos="567"/>
        </w:tabs>
        <w:rPr>
          <w:b/>
          <w:lang w:val="nb-NO"/>
        </w:rPr>
      </w:pPr>
      <w:r w:rsidRPr="005F6C80">
        <w:rPr>
          <w:b/>
          <w:lang w:val="nb-NO"/>
        </w:rPr>
        <w:t xml:space="preserve">Hvordan </w:t>
      </w:r>
      <w:r w:rsidR="002E7936" w:rsidRPr="005F6C80">
        <w:rPr>
          <w:b/>
          <w:lang w:val="nb-NO"/>
        </w:rPr>
        <w:t>Emtricitabin</w:t>
      </w:r>
      <w:r w:rsidR="00726647" w:rsidRPr="005F6C80">
        <w:rPr>
          <w:b/>
          <w:lang w:val="nb-NO"/>
        </w:rPr>
        <w:t>e</w:t>
      </w:r>
      <w:r w:rsidR="002E7936" w:rsidRPr="005F6C80">
        <w:rPr>
          <w:b/>
          <w:lang w:val="nb-NO"/>
        </w:rPr>
        <w:t>/</w:t>
      </w:r>
      <w:r w:rsidR="00143216" w:rsidRPr="005F6C80">
        <w:rPr>
          <w:b/>
          <w:lang w:val="nb-NO"/>
        </w:rPr>
        <w:t>Tenofovir</w:t>
      </w:r>
      <w:r w:rsidR="00726647" w:rsidRPr="005F6C80">
        <w:rPr>
          <w:b/>
          <w:lang w:val="nb-NO"/>
        </w:rPr>
        <w:t xml:space="preserve"> </w:t>
      </w:r>
      <w:r w:rsidR="00143216" w:rsidRPr="005F6C80">
        <w:rPr>
          <w:b/>
          <w:lang w:val="nb-NO"/>
        </w:rPr>
        <w:t>disopro</w:t>
      </w:r>
      <w:r w:rsidR="00726647" w:rsidRPr="005F6C80">
        <w:rPr>
          <w:b/>
          <w:lang w:val="nb-NO"/>
        </w:rPr>
        <w:t>x</w:t>
      </w:r>
      <w:r w:rsidR="00143216" w:rsidRPr="005F6C80">
        <w:rPr>
          <w:b/>
          <w:lang w:val="nb-NO"/>
        </w:rPr>
        <w:t>il</w:t>
      </w:r>
      <w:r w:rsidR="002E7936" w:rsidRPr="005F6C80">
        <w:rPr>
          <w:b/>
          <w:lang w:val="nb-NO"/>
        </w:rPr>
        <w:t xml:space="preserve"> Mylan</w:t>
      </w:r>
      <w:r w:rsidRPr="005F6C80">
        <w:rPr>
          <w:b/>
          <w:lang w:val="nb-NO"/>
        </w:rPr>
        <w:t xml:space="preserve"> ser ut og innholdet i pakningen</w:t>
      </w:r>
    </w:p>
    <w:p w14:paraId="59EFDA7B" w14:textId="77777777" w:rsidR="006C41C4" w:rsidRPr="005F6C80" w:rsidRDefault="006C41C4" w:rsidP="00952D8D">
      <w:pPr>
        <w:keepNext/>
        <w:numPr>
          <w:ilvl w:val="12"/>
          <w:numId w:val="0"/>
        </w:numPr>
        <w:tabs>
          <w:tab w:val="clear" w:pos="567"/>
        </w:tabs>
        <w:rPr>
          <w:lang w:val="nb-NO"/>
        </w:rPr>
      </w:pPr>
    </w:p>
    <w:p w14:paraId="619D8516" w14:textId="30119F28" w:rsidR="007A6E2F" w:rsidRPr="005F6C80" w:rsidRDefault="007117F8" w:rsidP="00952D8D">
      <w:pPr>
        <w:numPr>
          <w:ilvl w:val="12"/>
          <w:numId w:val="0"/>
        </w:numPr>
        <w:tabs>
          <w:tab w:val="clear" w:pos="567"/>
        </w:tabs>
        <w:ind w:right="-2"/>
        <w:rPr>
          <w:lang w:val="nb-NO"/>
        </w:rPr>
      </w:pPr>
      <w:r w:rsidRPr="005F6C80">
        <w:rPr>
          <w:lang w:val="nb-NO"/>
        </w:rPr>
        <w:t>Emtricitabin/Tenofovirdisoproksil Mylan filmdrasjerte tabletter er en lysegrønn, filmdrasjert, kapselformet, bikonveks tablett med dimensjonene 19,8 mm x 9,00 mm, preget med "M" på den ene siden av tabletten og "</w:t>
      </w:r>
      <w:r w:rsidR="008D1765" w:rsidRPr="005F6C80">
        <w:rPr>
          <w:lang w:val="nb-NO"/>
        </w:rPr>
        <w:t>ETD</w:t>
      </w:r>
      <w:r w:rsidRPr="005F6C80">
        <w:rPr>
          <w:lang w:val="nb-NO"/>
        </w:rPr>
        <w:t>" på den andre siden.</w:t>
      </w:r>
      <w:r w:rsidR="005B19F5" w:rsidRPr="005F6C80">
        <w:rPr>
          <w:lang w:val="nb-NO"/>
        </w:rPr>
        <w:t xml:space="preserve"> </w:t>
      </w:r>
      <w:r w:rsidRPr="005F6C80">
        <w:rPr>
          <w:lang w:val="nb-NO"/>
        </w:rPr>
        <w:t>Dette legemidlet er tilgjengelig i plastflasker med et tørkemiddel (IKKE SPIS TØRKEMIDLET), som inneholder 30</w:t>
      </w:r>
      <w:r w:rsidR="00FB7430" w:rsidRPr="005F6C80">
        <w:rPr>
          <w:lang w:val="nb-NO"/>
        </w:rPr>
        <w:t xml:space="preserve"> eller 90</w:t>
      </w:r>
      <w:r w:rsidRPr="005F6C80">
        <w:rPr>
          <w:lang w:val="nb-NO"/>
        </w:rPr>
        <w:t> filmdrasjerte tabletter, og i flerpakninger med 90 filmdrasjerte tabletter som består av 3 flasker, hver med 30 filmdrasjerte tabletter eller blisterpakninger med innebygd tørkemiddel, som inneholder 30, 30x1, 90x1 eller 100x1 filmdrasjerte tabletter</w:t>
      </w:r>
      <w:r w:rsidR="00762982" w:rsidRPr="005F6C80">
        <w:rPr>
          <w:lang w:val="nb-NO"/>
        </w:rPr>
        <w:t xml:space="preserve"> og</w:t>
      </w:r>
      <w:r w:rsidR="001E0AEE" w:rsidRPr="005F6C80">
        <w:rPr>
          <w:lang w:val="nb-NO"/>
        </w:rPr>
        <w:t xml:space="preserve"> </w:t>
      </w:r>
      <w:r w:rsidR="00762982" w:rsidRPr="005F6C80">
        <w:rPr>
          <w:lang w:val="nb-NO"/>
        </w:rPr>
        <w:t>blisterpakninger som inneholder 30, 30x1 eller 90x1 filmdrasjerte tabletter</w:t>
      </w:r>
      <w:r w:rsidRPr="005F6C80">
        <w:rPr>
          <w:lang w:val="nb-NO"/>
        </w:rPr>
        <w:t>.</w:t>
      </w:r>
    </w:p>
    <w:p w14:paraId="7307861D" w14:textId="77777777" w:rsidR="00A0711D" w:rsidRPr="005F6C80" w:rsidRDefault="00A0711D" w:rsidP="00952D8D">
      <w:pPr>
        <w:numPr>
          <w:ilvl w:val="12"/>
          <w:numId w:val="0"/>
        </w:numPr>
        <w:tabs>
          <w:tab w:val="clear" w:pos="567"/>
        </w:tabs>
        <w:ind w:right="-2"/>
        <w:rPr>
          <w:lang w:val="nb-NO"/>
        </w:rPr>
      </w:pPr>
    </w:p>
    <w:p w14:paraId="02B100AC" w14:textId="77777777" w:rsidR="00A0711D" w:rsidRPr="005F6C80" w:rsidRDefault="00A0711D" w:rsidP="00952D8D">
      <w:pPr>
        <w:numPr>
          <w:ilvl w:val="12"/>
          <w:numId w:val="0"/>
        </w:numPr>
        <w:tabs>
          <w:tab w:val="clear" w:pos="567"/>
        </w:tabs>
        <w:ind w:right="-2"/>
        <w:rPr>
          <w:lang w:val="nb-NO"/>
        </w:rPr>
      </w:pPr>
      <w:r w:rsidRPr="005F6C80">
        <w:rPr>
          <w:lang w:val="nb-NO"/>
        </w:rPr>
        <w:t>Ikke alle pakningsstørrelser vil nødvendigvis bli markedsført.</w:t>
      </w:r>
    </w:p>
    <w:p w14:paraId="5B737CF5" w14:textId="77777777" w:rsidR="006C41C4" w:rsidRPr="005F6C80" w:rsidRDefault="006C41C4" w:rsidP="00952D8D">
      <w:pPr>
        <w:numPr>
          <w:ilvl w:val="12"/>
          <w:numId w:val="0"/>
        </w:numPr>
        <w:tabs>
          <w:tab w:val="clear" w:pos="567"/>
        </w:tabs>
        <w:ind w:right="-2"/>
        <w:rPr>
          <w:lang w:val="nb-NO"/>
        </w:rPr>
      </w:pPr>
    </w:p>
    <w:p w14:paraId="788D9EDD" w14:textId="77777777" w:rsidR="006C41C4" w:rsidRPr="005F6C80" w:rsidRDefault="006C41C4" w:rsidP="00952D8D">
      <w:pPr>
        <w:keepNext/>
        <w:numPr>
          <w:ilvl w:val="12"/>
          <w:numId w:val="0"/>
        </w:numPr>
        <w:tabs>
          <w:tab w:val="clear" w:pos="567"/>
        </w:tabs>
        <w:rPr>
          <w:b/>
          <w:lang w:val="nb-NO"/>
        </w:rPr>
      </w:pPr>
      <w:r w:rsidRPr="005F6C80">
        <w:rPr>
          <w:b/>
          <w:lang w:val="nb-NO"/>
        </w:rPr>
        <w:t>Innehaver av markedsføringstillatelsen:</w:t>
      </w:r>
    </w:p>
    <w:p w14:paraId="6C148FA6" w14:textId="77777777" w:rsidR="007A6E2F" w:rsidRPr="005F6C80" w:rsidRDefault="007A6E2F" w:rsidP="00952D8D">
      <w:pPr>
        <w:keepNext/>
        <w:tabs>
          <w:tab w:val="clear" w:pos="567"/>
        </w:tabs>
        <w:rPr>
          <w:noProof/>
          <w:highlight w:val="yellow"/>
          <w:lang w:val="nb-NO"/>
        </w:rPr>
      </w:pPr>
    </w:p>
    <w:p w14:paraId="064E2B10" w14:textId="77777777" w:rsidR="00516FD1" w:rsidRPr="005F6C80" w:rsidRDefault="00516FD1" w:rsidP="00952D8D">
      <w:pPr>
        <w:autoSpaceDE w:val="0"/>
        <w:autoSpaceDN w:val="0"/>
        <w:ind w:right="108"/>
        <w:rPr>
          <w:lang w:val="nb-NO"/>
        </w:rPr>
      </w:pPr>
      <w:r w:rsidRPr="005F6C80">
        <w:rPr>
          <w:lang w:val="nb-NO"/>
        </w:rPr>
        <w:t xml:space="preserve">Mylan Pharmaceuticals Limited, </w:t>
      </w:r>
    </w:p>
    <w:p w14:paraId="7FD6C83F" w14:textId="77777777" w:rsidR="00516FD1" w:rsidRPr="005F6C80" w:rsidRDefault="00516FD1" w:rsidP="00952D8D">
      <w:pPr>
        <w:autoSpaceDE w:val="0"/>
        <w:autoSpaceDN w:val="0"/>
        <w:ind w:right="108"/>
        <w:rPr>
          <w:lang w:val="sv-SE"/>
        </w:rPr>
      </w:pPr>
      <w:r w:rsidRPr="005F6C80">
        <w:rPr>
          <w:color w:val="000000"/>
          <w:lang w:val="sv-SE"/>
        </w:rPr>
        <w:t xml:space="preserve">Damastown Industrial Park, </w:t>
      </w:r>
    </w:p>
    <w:p w14:paraId="6DCD0501" w14:textId="77777777" w:rsidR="00516FD1" w:rsidRPr="005F6C80" w:rsidRDefault="00516FD1" w:rsidP="00952D8D">
      <w:pPr>
        <w:autoSpaceDE w:val="0"/>
        <w:autoSpaceDN w:val="0"/>
        <w:ind w:right="108"/>
        <w:rPr>
          <w:lang w:val="sv-SE"/>
        </w:rPr>
      </w:pPr>
      <w:r w:rsidRPr="005F6C80">
        <w:rPr>
          <w:color w:val="000000"/>
          <w:lang w:val="sv-SE"/>
        </w:rPr>
        <w:t xml:space="preserve">Mulhuddart, Dublin 15, </w:t>
      </w:r>
    </w:p>
    <w:p w14:paraId="6D45FBC2" w14:textId="77777777" w:rsidR="00516FD1" w:rsidRPr="005F6C80" w:rsidRDefault="00516FD1" w:rsidP="00952D8D">
      <w:pPr>
        <w:autoSpaceDE w:val="0"/>
        <w:autoSpaceDN w:val="0"/>
        <w:ind w:right="108"/>
        <w:rPr>
          <w:lang w:val="sv-SE"/>
        </w:rPr>
      </w:pPr>
      <w:r w:rsidRPr="005F6C80">
        <w:rPr>
          <w:color w:val="000000"/>
          <w:lang w:val="sv-SE"/>
        </w:rPr>
        <w:t xml:space="preserve">DUBLIN, </w:t>
      </w:r>
    </w:p>
    <w:p w14:paraId="748A0832" w14:textId="460E30DC" w:rsidR="007117F8" w:rsidRPr="005F6C80" w:rsidRDefault="00516FD1" w:rsidP="00952D8D">
      <w:pPr>
        <w:tabs>
          <w:tab w:val="clear" w:pos="567"/>
        </w:tabs>
        <w:rPr>
          <w:noProof/>
          <w:lang w:val="sv-SE"/>
        </w:rPr>
      </w:pPr>
      <w:r w:rsidRPr="005F6C80">
        <w:rPr>
          <w:color w:val="000000"/>
          <w:lang w:val="sv-SE"/>
        </w:rPr>
        <w:t>Irland</w:t>
      </w:r>
    </w:p>
    <w:p w14:paraId="6E69677D" w14:textId="77777777" w:rsidR="006C41C4" w:rsidRPr="005F6C80" w:rsidRDefault="006C41C4" w:rsidP="00952D8D">
      <w:pPr>
        <w:numPr>
          <w:ilvl w:val="12"/>
          <w:numId w:val="0"/>
        </w:numPr>
        <w:tabs>
          <w:tab w:val="clear" w:pos="567"/>
        </w:tabs>
        <w:ind w:right="-2"/>
        <w:rPr>
          <w:lang w:val="sv-SE"/>
        </w:rPr>
      </w:pPr>
    </w:p>
    <w:p w14:paraId="5CB41407" w14:textId="77777777" w:rsidR="006C41C4" w:rsidRPr="005F6C80" w:rsidRDefault="006C41C4" w:rsidP="00952D8D">
      <w:pPr>
        <w:keepNext/>
        <w:numPr>
          <w:ilvl w:val="12"/>
          <w:numId w:val="0"/>
        </w:numPr>
        <w:tabs>
          <w:tab w:val="clear" w:pos="567"/>
        </w:tabs>
        <w:rPr>
          <w:b/>
          <w:bCs/>
          <w:lang w:val="sv-SE"/>
        </w:rPr>
      </w:pPr>
      <w:r w:rsidRPr="005F6C80">
        <w:rPr>
          <w:b/>
          <w:bCs/>
          <w:lang w:val="sv-SE"/>
        </w:rPr>
        <w:t>Tilvirker:</w:t>
      </w:r>
    </w:p>
    <w:p w14:paraId="037146DC" w14:textId="77777777" w:rsidR="006C41C4" w:rsidRPr="005F6C80" w:rsidRDefault="006C41C4" w:rsidP="00952D8D">
      <w:pPr>
        <w:keepNext/>
        <w:rPr>
          <w:lang w:val="sv-SE"/>
        </w:rPr>
      </w:pPr>
    </w:p>
    <w:p w14:paraId="2BB81222" w14:textId="77777777" w:rsidR="00EF3228" w:rsidRPr="005F6C80" w:rsidRDefault="00EF3228" w:rsidP="00952D8D">
      <w:pPr>
        <w:keepNext/>
        <w:rPr>
          <w:lang w:val="sv-SE"/>
        </w:rPr>
      </w:pPr>
      <w:r w:rsidRPr="005F6C80">
        <w:rPr>
          <w:lang w:val="sv-SE"/>
        </w:rPr>
        <w:t>Mylan Hungary Kft</w:t>
      </w:r>
    </w:p>
    <w:p w14:paraId="4F9C5C45" w14:textId="77777777" w:rsidR="00EF3228" w:rsidRPr="005F6C80" w:rsidRDefault="00EF3228" w:rsidP="00952D8D">
      <w:pPr>
        <w:keepNext/>
        <w:rPr>
          <w:lang w:val="sv-SE"/>
        </w:rPr>
      </w:pPr>
      <w:r w:rsidRPr="005F6C80">
        <w:rPr>
          <w:lang w:val="sv-SE"/>
        </w:rPr>
        <w:t>Mylan utca 1, Komárom, 2900,</w:t>
      </w:r>
    </w:p>
    <w:p w14:paraId="3C8CAC91" w14:textId="77777777" w:rsidR="00EF3228" w:rsidRPr="00D26AD8" w:rsidRDefault="00EF3228" w:rsidP="00952D8D">
      <w:pPr>
        <w:rPr>
          <w:lang w:val="sv-SE"/>
        </w:rPr>
      </w:pPr>
      <w:r w:rsidRPr="00D26AD8">
        <w:rPr>
          <w:lang w:val="sv-SE"/>
        </w:rPr>
        <w:t>Ungarn</w:t>
      </w:r>
    </w:p>
    <w:p w14:paraId="7BC506EC" w14:textId="77777777" w:rsidR="00EF3228" w:rsidRPr="00D26AD8" w:rsidRDefault="00EF3228" w:rsidP="00952D8D">
      <w:pPr>
        <w:rPr>
          <w:lang w:val="sv-SE"/>
        </w:rPr>
      </w:pPr>
    </w:p>
    <w:p w14:paraId="347D0B04" w14:textId="77777777" w:rsidR="00852DC7" w:rsidRPr="00D26AD8" w:rsidRDefault="00852DC7" w:rsidP="00952D8D">
      <w:pPr>
        <w:rPr>
          <w:highlight w:val="lightGray"/>
          <w:lang w:val="sv-SE"/>
        </w:rPr>
      </w:pPr>
    </w:p>
    <w:p w14:paraId="3C1C5B97" w14:textId="77777777" w:rsidR="00852DC7" w:rsidRPr="00D26AD8" w:rsidRDefault="00852DC7" w:rsidP="00952D8D">
      <w:pPr>
        <w:keepNext/>
        <w:rPr>
          <w:highlight w:val="lightGray"/>
          <w:lang w:val="sv-SE"/>
        </w:rPr>
      </w:pPr>
      <w:r w:rsidRPr="00D26AD8">
        <w:rPr>
          <w:highlight w:val="lightGray"/>
          <w:lang w:val="sv-SE"/>
        </w:rPr>
        <w:t>Medis International a.s</w:t>
      </w:r>
    </w:p>
    <w:p w14:paraId="26F2801B" w14:textId="77777777" w:rsidR="00852DC7" w:rsidRPr="005F6C80" w:rsidRDefault="00852DC7" w:rsidP="00952D8D">
      <w:pPr>
        <w:keepNext/>
        <w:rPr>
          <w:highlight w:val="lightGray"/>
          <w:lang w:val="it-IT"/>
        </w:rPr>
      </w:pPr>
      <w:r w:rsidRPr="005F6C80">
        <w:rPr>
          <w:highlight w:val="lightGray"/>
          <w:lang w:val="it-IT"/>
        </w:rPr>
        <w:t>vyrobani zavod Bolatice, Prumyslova, -961/16, Bolatice</w:t>
      </w:r>
    </w:p>
    <w:p w14:paraId="402953E4" w14:textId="77777777" w:rsidR="00852DC7" w:rsidRPr="005F6C80" w:rsidRDefault="00852DC7" w:rsidP="00952D8D">
      <w:pPr>
        <w:rPr>
          <w:highlight w:val="lightGray"/>
          <w:lang w:val="it-IT"/>
        </w:rPr>
      </w:pPr>
      <w:r w:rsidRPr="005F6C80">
        <w:rPr>
          <w:highlight w:val="lightGray"/>
          <w:lang w:val="it-IT"/>
        </w:rPr>
        <w:t>747 23, Tsjekkia</w:t>
      </w:r>
    </w:p>
    <w:p w14:paraId="0C8421A1" w14:textId="77777777" w:rsidR="006C41C4" w:rsidRPr="005F6C80" w:rsidRDefault="006C41C4" w:rsidP="00952D8D">
      <w:pPr>
        <w:numPr>
          <w:ilvl w:val="12"/>
          <w:numId w:val="0"/>
        </w:numPr>
        <w:tabs>
          <w:tab w:val="clear" w:pos="567"/>
        </w:tabs>
        <w:ind w:right="-2"/>
        <w:rPr>
          <w:highlight w:val="lightGray"/>
          <w:lang w:val="it-IT"/>
        </w:rPr>
      </w:pPr>
    </w:p>
    <w:p w14:paraId="440AE21F" w14:textId="0A0F2DB7" w:rsidR="00CB1CB4" w:rsidRPr="00D26AD8" w:rsidRDefault="00CB1CB4" w:rsidP="00952D8D">
      <w:pPr>
        <w:rPr>
          <w:highlight w:val="lightGray"/>
          <w:lang w:val="sv-SE"/>
        </w:rPr>
      </w:pPr>
      <w:del w:id="19" w:author="Anonymous Viatris" w:date="2026-04-10T19:53:00Z" w16du:dateUtc="2026-04-10T14:23:00Z">
        <w:r w:rsidRPr="00D26AD8" w:rsidDel="00417E06">
          <w:rPr>
            <w:highlight w:val="lightGray"/>
            <w:lang w:val="sv-SE"/>
          </w:rPr>
          <w:delText xml:space="preserve">Mylan </w:delText>
        </w:r>
      </w:del>
      <w:ins w:id="20" w:author="Anonymous Viatris" w:date="2026-04-10T19:53:00Z" w16du:dateUtc="2026-04-10T14:23:00Z">
        <w:r w:rsidR="00417E06">
          <w:rPr>
            <w:highlight w:val="lightGray"/>
            <w:lang w:val="sv-SE"/>
          </w:rPr>
          <w:t>Viatris</w:t>
        </w:r>
        <w:r w:rsidR="00417E06" w:rsidRPr="00D26AD8">
          <w:rPr>
            <w:highlight w:val="lightGray"/>
            <w:lang w:val="sv-SE"/>
          </w:rPr>
          <w:t xml:space="preserve"> </w:t>
        </w:r>
      </w:ins>
      <w:r w:rsidRPr="00D26AD8">
        <w:rPr>
          <w:highlight w:val="lightGray"/>
          <w:lang w:val="sv-SE"/>
        </w:rPr>
        <w:t>Germany GmbH</w:t>
      </w:r>
    </w:p>
    <w:p w14:paraId="7091A7C9" w14:textId="77777777" w:rsidR="00CB1CB4" w:rsidRPr="00D26AD8" w:rsidRDefault="00CB1CB4" w:rsidP="00952D8D">
      <w:pPr>
        <w:rPr>
          <w:highlight w:val="lightGray"/>
          <w:lang w:val="sv-SE"/>
        </w:rPr>
      </w:pPr>
      <w:r w:rsidRPr="00D26AD8">
        <w:rPr>
          <w:highlight w:val="lightGray"/>
          <w:lang w:val="sv-SE"/>
        </w:rPr>
        <w:t>Zweigniederlassung Bad Homburg v. d. Hoehe, Benzstrasse 1</w:t>
      </w:r>
    </w:p>
    <w:p w14:paraId="1EDEB2C6" w14:textId="77777777" w:rsidR="00CB1CB4" w:rsidRPr="005F6C80" w:rsidRDefault="00CB1CB4" w:rsidP="00952D8D">
      <w:pPr>
        <w:rPr>
          <w:highlight w:val="lightGray"/>
          <w:lang w:val="sv-SE"/>
        </w:rPr>
      </w:pPr>
      <w:r w:rsidRPr="005F6C80">
        <w:rPr>
          <w:highlight w:val="lightGray"/>
          <w:lang w:val="sv-SE"/>
        </w:rPr>
        <w:t>Bad Homburg v. d. Hoehe</w:t>
      </w:r>
    </w:p>
    <w:p w14:paraId="607D0702" w14:textId="77777777" w:rsidR="00CB1CB4" w:rsidRPr="005F6C80" w:rsidRDefault="00CB1CB4" w:rsidP="00952D8D">
      <w:pPr>
        <w:rPr>
          <w:highlight w:val="lightGray"/>
          <w:lang w:val="sv-SE"/>
        </w:rPr>
      </w:pPr>
      <w:r w:rsidRPr="005F6C80">
        <w:rPr>
          <w:highlight w:val="lightGray"/>
          <w:lang w:val="sv-SE"/>
        </w:rPr>
        <w:t>Hessen, 61352,</w:t>
      </w:r>
    </w:p>
    <w:p w14:paraId="3782B098" w14:textId="77777777" w:rsidR="00CB1CB4" w:rsidRPr="005F6C80" w:rsidRDefault="00CB1CB4" w:rsidP="00952D8D">
      <w:pPr>
        <w:rPr>
          <w:lang w:val="sv-SE"/>
        </w:rPr>
      </w:pPr>
      <w:r w:rsidRPr="005F6C80">
        <w:rPr>
          <w:highlight w:val="lightGray"/>
          <w:lang w:val="sv-SE"/>
        </w:rPr>
        <w:t>Tyskland</w:t>
      </w:r>
    </w:p>
    <w:p w14:paraId="2BBD7B08" w14:textId="77777777" w:rsidR="00CB1CB4" w:rsidRPr="005F6C80" w:rsidRDefault="00CB1CB4" w:rsidP="00952D8D">
      <w:pPr>
        <w:numPr>
          <w:ilvl w:val="12"/>
          <w:numId w:val="0"/>
        </w:numPr>
        <w:tabs>
          <w:tab w:val="clear" w:pos="567"/>
        </w:tabs>
        <w:ind w:right="-2"/>
        <w:rPr>
          <w:lang w:val="sv-SE"/>
        </w:rPr>
      </w:pPr>
    </w:p>
    <w:p w14:paraId="1F25A425" w14:textId="6FB29390" w:rsidR="006C41C4" w:rsidRPr="005F6C80" w:rsidRDefault="00F36C5F" w:rsidP="00952D8D">
      <w:pPr>
        <w:keepNext/>
        <w:numPr>
          <w:ilvl w:val="12"/>
          <w:numId w:val="0"/>
        </w:numPr>
        <w:tabs>
          <w:tab w:val="clear" w:pos="567"/>
        </w:tabs>
        <w:rPr>
          <w:lang w:val="nb-NO"/>
        </w:rPr>
      </w:pPr>
      <w:r w:rsidRPr="005F6C80">
        <w:rPr>
          <w:lang w:val="nb-NO"/>
        </w:rPr>
        <w:lastRenderedPageBreak/>
        <w:t>Ta kontakt med den lokale representanten for innehaveren av markedsføringstillatelsen f</w:t>
      </w:r>
      <w:r w:rsidR="006C41C4" w:rsidRPr="005F6C80">
        <w:rPr>
          <w:lang w:val="nb-NO"/>
        </w:rPr>
        <w:t>or ytterligere informasjon om dette legemidlet:</w:t>
      </w:r>
    </w:p>
    <w:p w14:paraId="0216E8CD" w14:textId="77777777" w:rsidR="00852DC7" w:rsidRPr="005F6C80" w:rsidRDefault="00852DC7" w:rsidP="00952D8D">
      <w:pPr>
        <w:keepNext/>
        <w:numPr>
          <w:ilvl w:val="12"/>
          <w:numId w:val="0"/>
        </w:numPr>
        <w:tabs>
          <w:tab w:val="clear" w:pos="567"/>
        </w:tabs>
        <w:rPr>
          <w:lang w:val="nb-NO"/>
        </w:rPr>
      </w:pPr>
    </w:p>
    <w:tbl>
      <w:tblPr>
        <w:tblW w:w="0" w:type="auto"/>
        <w:tblLayout w:type="fixed"/>
        <w:tblLook w:val="04A0" w:firstRow="1" w:lastRow="0" w:firstColumn="1" w:lastColumn="0" w:noHBand="0" w:noVBand="1"/>
      </w:tblPr>
      <w:tblGrid>
        <w:gridCol w:w="4261"/>
        <w:gridCol w:w="4352"/>
      </w:tblGrid>
      <w:tr w:rsidR="00852DC7" w:rsidRPr="005F6C80" w14:paraId="57BBD3DD" w14:textId="77777777" w:rsidTr="00D80525">
        <w:tc>
          <w:tcPr>
            <w:tcW w:w="4261" w:type="dxa"/>
          </w:tcPr>
          <w:p w14:paraId="43EDAD48" w14:textId="77777777" w:rsidR="00852DC7" w:rsidRPr="005F6C80" w:rsidRDefault="00852DC7" w:rsidP="00952D8D">
            <w:pPr>
              <w:pStyle w:val="MGGTextLeft"/>
              <w:keepNext/>
              <w:tabs>
                <w:tab w:val="left" w:pos="567"/>
              </w:tabs>
              <w:rPr>
                <w:b/>
                <w:szCs w:val="22"/>
                <w:lang w:val="fr-FR"/>
              </w:rPr>
            </w:pPr>
            <w:proofErr w:type="spellStart"/>
            <w:r w:rsidRPr="005F6C80">
              <w:rPr>
                <w:b/>
                <w:szCs w:val="22"/>
                <w:lang w:val="fr-FR"/>
              </w:rPr>
              <w:t>België</w:t>
            </w:r>
            <w:proofErr w:type="spellEnd"/>
            <w:r w:rsidRPr="005F6C80">
              <w:rPr>
                <w:b/>
                <w:szCs w:val="22"/>
                <w:lang w:val="fr-FR"/>
              </w:rPr>
              <w:t>/Belgique/</w:t>
            </w:r>
            <w:proofErr w:type="spellStart"/>
            <w:r w:rsidRPr="005F6C80">
              <w:rPr>
                <w:b/>
                <w:szCs w:val="22"/>
                <w:lang w:val="fr-FR"/>
              </w:rPr>
              <w:t>Belgien</w:t>
            </w:r>
            <w:proofErr w:type="spellEnd"/>
          </w:p>
          <w:p w14:paraId="101D6E77" w14:textId="70D27F87" w:rsidR="00852DC7" w:rsidRPr="005F6C80" w:rsidRDefault="004B3E9F" w:rsidP="00952D8D">
            <w:pPr>
              <w:pStyle w:val="MGGTextLeft"/>
              <w:keepNext/>
              <w:tabs>
                <w:tab w:val="left" w:pos="567"/>
              </w:tabs>
              <w:rPr>
                <w:b/>
                <w:bCs/>
                <w:szCs w:val="22"/>
                <w:lang w:val="fr-FR"/>
              </w:rPr>
            </w:pPr>
            <w:r w:rsidRPr="005F6C80">
              <w:rPr>
                <w:szCs w:val="22"/>
                <w:lang w:val="fr-FR"/>
              </w:rPr>
              <w:t>Viatris</w:t>
            </w:r>
          </w:p>
          <w:p w14:paraId="54238466" w14:textId="77777777" w:rsidR="00852DC7" w:rsidRPr="005F6C80" w:rsidRDefault="00852DC7" w:rsidP="00952D8D">
            <w:pPr>
              <w:pStyle w:val="MGGTextLeft"/>
              <w:keepNext/>
              <w:tabs>
                <w:tab w:val="left" w:pos="567"/>
              </w:tabs>
              <w:rPr>
                <w:szCs w:val="22"/>
                <w:lang w:val="nb-NO"/>
              </w:rPr>
            </w:pPr>
            <w:r w:rsidRPr="005F6C80">
              <w:rPr>
                <w:szCs w:val="22"/>
                <w:lang w:val="nb-NO"/>
              </w:rPr>
              <w:t>Tél/Tel: + 32 02 658 61 00</w:t>
            </w:r>
          </w:p>
          <w:p w14:paraId="719B2D98" w14:textId="77777777" w:rsidR="00852DC7" w:rsidRPr="005F6C80" w:rsidRDefault="00852DC7" w:rsidP="00952D8D">
            <w:pPr>
              <w:pStyle w:val="MGGTextLeft"/>
              <w:keepNext/>
              <w:tabs>
                <w:tab w:val="left" w:pos="567"/>
              </w:tabs>
              <w:rPr>
                <w:szCs w:val="22"/>
                <w:lang w:val="nb-NO"/>
              </w:rPr>
            </w:pPr>
          </w:p>
        </w:tc>
        <w:tc>
          <w:tcPr>
            <w:tcW w:w="4352" w:type="dxa"/>
          </w:tcPr>
          <w:p w14:paraId="693119AD" w14:textId="77777777" w:rsidR="00852DC7" w:rsidRPr="005F6C80" w:rsidRDefault="00852DC7" w:rsidP="00952D8D">
            <w:pPr>
              <w:pStyle w:val="MGGTextLeft"/>
              <w:keepNext/>
              <w:tabs>
                <w:tab w:val="left" w:pos="567"/>
              </w:tabs>
              <w:rPr>
                <w:b/>
                <w:szCs w:val="22"/>
                <w:lang w:val="en-US"/>
              </w:rPr>
            </w:pPr>
            <w:r w:rsidRPr="005F6C80">
              <w:rPr>
                <w:b/>
                <w:szCs w:val="22"/>
                <w:lang w:val="en-US"/>
              </w:rPr>
              <w:t>Lietuva</w:t>
            </w:r>
          </w:p>
          <w:p w14:paraId="1BB2EC9F" w14:textId="5673515B" w:rsidR="00852DC7" w:rsidRPr="005F6C80" w:rsidRDefault="004B3E9F" w:rsidP="00952D8D">
            <w:pPr>
              <w:pStyle w:val="MGGTextLeft"/>
              <w:keepNext/>
              <w:tabs>
                <w:tab w:val="left" w:pos="567"/>
              </w:tabs>
              <w:rPr>
                <w:szCs w:val="22"/>
                <w:lang w:val="en-US"/>
              </w:rPr>
            </w:pPr>
            <w:r w:rsidRPr="005F6C80">
              <w:rPr>
                <w:color w:val="000000"/>
                <w:szCs w:val="22"/>
                <w:shd w:val="clear" w:color="auto" w:fill="FFFFFF"/>
              </w:rPr>
              <w:t>Viatris</w:t>
            </w:r>
            <w:r w:rsidR="00574783" w:rsidRPr="005F6C80">
              <w:rPr>
                <w:color w:val="000000"/>
                <w:szCs w:val="22"/>
                <w:shd w:val="clear" w:color="auto" w:fill="FFFFFF"/>
              </w:rPr>
              <w:t xml:space="preserve"> UAB</w:t>
            </w:r>
          </w:p>
          <w:p w14:paraId="3A2C6362" w14:textId="77777777" w:rsidR="00852DC7" w:rsidRPr="005F6C80" w:rsidRDefault="00852DC7" w:rsidP="00952D8D">
            <w:pPr>
              <w:pStyle w:val="MGGTextLeft"/>
              <w:keepNext/>
              <w:tabs>
                <w:tab w:val="left" w:pos="567"/>
              </w:tabs>
              <w:rPr>
                <w:szCs w:val="22"/>
                <w:lang w:val="en-US"/>
              </w:rPr>
            </w:pPr>
            <w:r w:rsidRPr="005F6C80">
              <w:rPr>
                <w:szCs w:val="22"/>
                <w:lang w:val="en-US"/>
              </w:rPr>
              <w:t>Tel: +</w:t>
            </w:r>
            <w:r w:rsidR="001A1D85" w:rsidRPr="005F6C80">
              <w:rPr>
                <w:szCs w:val="22"/>
                <w:lang w:val="en-US"/>
              </w:rPr>
              <w:t>370 5 205 1288</w:t>
            </w:r>
          </w:p>
          <w:p w14:paraId="53ED755A" w14:textId="77777777" w:rsidR="00852DC7" w:rsidRPr="005F6C80" w:rsidRDefault="00852DC7" w:rsidP="00952D8D">
            <w:pPr>
              <w:pStyle w:val="MGGTextLeft"/>
              <w:keepNext/>
              <w:tabs>
                <w:tab w:val="left" w:pos="567"/>
              </w:tabs>
              <w:rPr>
                <w:szCs w:val="22"/>
                <w:lang w:val="en-US"/>
              </w:rPr>
            </w:pPr>
          </w:p>
        </w:tc>
      </w:tr>
      <w:tr w:rsidR="00852DC7" w:rsidRPr="005F6C80" w14:paraId="7C101DC4" w14:textId="77777777" w:rsidTr="00D80525">
        <w:tc>
          <w:tcPr>
            <w:tcW w:w="4261" w:type="dxa"/>
          </w:tcPr>
          <w:p w14:paraId="5BBB9AC7" w14:textId="77777777" w:rsidR="00852DC7" w:rsidRPr="005F6C80" w:rsidRDefault="00852DC7" w:rsidP="00952D8D">
            <w:pPr>
              <w:pStyle w:val="MGGTextLeft"/>
              <w:rPr>
                <w:b/>
                <w:szCs w:val="22"/>
              </w:rPr>
            </w:pPr>
            <w:proofErr w:type="spellStart"/>
            <w:r w:rsidRPr="005F6C80">
              <w:rPr>
                <w:b/>
                <w:szCs w:val="22"/>
              </w:rPr>
              <w:t>България</w:t>
            </w:r>
            <w:proofErr w:type="spellEnd"/>
          </w:p>
          <w:p w14:paraId="472DA7CC" w14:textId="1A9BEC75" w:rsidR="00852DC7" w:rsidRPr="005F6C80" w:rsidRDefault="00C428EC" w:rsidP="00952D8D">
            <w:pPr>
              <w:pStyle w:val="MGGTextLeft"/>
              <w:rPr>
                <w:szCs w:val="22"/>
                <w:lang w:val="bg-BG"/>
              </w:rPr>
            </w:pPr>
            <w:ins w:id="21" w:author="Anonymous Viatris" w:date="2026-04-10T19:53:00Z" w16du:dateUtc="2026-04-10T14:23:00Z">
              <w:r w:rsidRPr="00B01073">
                <w:rPr>
                  <w:lang w:val="bg-BG"/>
                </w:rPr>
                <w:t xml:space="preserve">Виатрис </w:t>
              </w:r>
            </w:ins>
            <w:del w:id="22" w:author="Anonymous Viatris" w:date="2026-04-10T19:53:00Z" w16du:dateUtc="2026-04-10T14:23:00Z">
              <w:r w:rsidR="00852DC7" w:rsidRPr="005F6C80" w:rsidDel="00C428EC">
                <w:rPr>
                  <w:szCs w:val="22"/>
                  <w:lang w:val="bg-BG"/>
                </w:rPr>
                <w:delText xml:space="preserve">Майлан </w:delText>
              </w:r>
            </w:del>
            <w:r w:rsidR="00852DC7" w:rsidRPr="005F6C80">
              <w:rPr>
                <w:szCs w:val="22"/>
                <w:lang w:val="bg-BG"/>
              </w:rPr>
              <w:t>ЕООД</w:t>
            </w:r>
          </w:p>
          <w:p w14:paraId="3D8B1F57" w14:textId="76C9CFBA" w:rsidR="00852DC7" w:rsidRPr="005F6C80" w:rsidRDefault="00852DC7" w:rsidP="00952D8D">
            <w:r w:rsidRPr="005F6C80">
              <w:t>Тел</w:t>
            </w:r>
            <w:r w:rsidR="00466BE8" w:rsidRPr="005F6C80">
              <w:t>.</w:t>
            </w:r>
            <w:r w:rsidRPr="005F6C80">
              <w:t>: +359 2 44 55 400</w:t>
            </w:r>
          </w:p>
          <w:p w14:paraId="1D3E2B78" w14:textId="77777777" w:rsidR="00852DC7" w:rsidRPr="005F6C80" w:rsidRDefault="00852DC7" w:rsidP="00952D8D">
            <w:pPr>
              <w:pStyle w:val="MGGTextLeft"/>
              <w:tabs>
                <w:tab w:val="left" w:pos="567"/>
              </w:tabs>
              <w:rPr>
                <w:szCs w:val="22"/>
              </w:rPr>
            </w:pPr>
          </w:p>
        </w:tc>
        <w:tc>
          <w:tcPr>
            <w:tcW w:w="4352" w:type="dxa"/>
          </w:tcPr>
          <w:p w14:paraId="75164C6B" w14:textId="77777777" w:rsidR="00852DC7" w:rsidRPr="005F6C80" w:rsidRDefault="00852DC7" w:rsidP="00952D8D">
            <w:pPr>
              <w:pStyle w:val="MGGTextLeft"/>
              <w:tabs>
                <w:tab w:val="left" w:pos="567"/>
              </w:tabs>
              <w:rPr>
                <w:b/>
                <w:szCs w:val="22"/>
                <w:lang w:val="de-DE"/>
              </w:rPr>
            </w:pPr>
            <w:r w:rsidRPr="005F6C80">
              <w:rPr>
                <w:b/>
                <w:szCs w:val="22"/>
                <w:lang w:val="de-DE"/>
              </w:rPr>
              <w:t>Luxembourg/Luxemburg</w:t>
            </w:r>
          </w:p>
          <w:p w14:paraId="737E9D0E" w14:textId="2104FEE1" w:rsidR="00852DC7" w:rsidRPr="005F6C80" w:rsidRDefault="009607D8" w:rsidP="00952D8D">
            <w:pPr>
              <w:pStyle w:val="MGGTextLeft"/>
              <w:tabs>
                <w:tab w:val="left" w:pos="567"/>
              </w:tabs>
              <w:rPr>
                <w:szCs w:val="22"/>
                <w:lang w:val="de-DE"/>
              </w:rPr>
            </w:pPr>
            <w:r w:rsidRPr="005F6C80">
              <w:rPr>
                <w:noProof/>
                <w:szCs w:val="22"/>
                <w:lang w:val="de-DE"/>
              </w:rPr>
              <w:t>Viatris</w:t>
            </w:r>
          </w:p>
          <w:p w14:paraId="5B5C0969" w14:textId="0AC6C7B4" w:rsidR="00852DC7" w:rsidRPr="005F6C80" w:rsidRDefault="003E31A4" w:rsidP="00952D8D">
            <w:pPr>
              <w:pStyle w:val="MGGTextLeft"/>
              <w:tabs>
                <w:tab w:val="left" w:pos="567"/>
              </w:tabs>
              <w:rPr>
                <w:szCs w:val="22"/>
                <w:lang w:val="de-DE"/>
              </w:rPr>
            </w:pPr>
            <w:r w:rsidRPr="005F6C80">
              <w:rPr>
                <w:szCs w:val="22"/>
                <w:lang w:val="de-DE"/>
              </w:rPr>
              <w:t>Tél/</w:t>
            </w:r>
            <w:r w:rsidR="00852DC7" w:rsidRPr="005F6C80">
              <w:rPr>
                <w:szCs w:val="22"/>
                <w:lang w:val="de-DE"/>
              </w:rPr>
              <w:t xml:space="preserve">Tel: + 32 </w:t>
            </w:r>
            <w:r w:rsidR="00515617" w:rsidRPr="005F6C80">
              <w:rPr>
                <w:szCs w:val="22"/>
                <w:lang w:val="de-DE"/>
              </w:rPr>
              <w:t>(</w:t>
            </w:r>
            <w:r w:rsidR="00852DC7" w:rsidRPr="005F6C80">
              <w:rPr>
                <w:noProof/>
                <w:szCs w:val="22"/>
                <w:lang w:val="de-DE"/>
              </w:rPr>
              <w:t>0</w:t>
            </w:r>
            <w:r w:rsidR="00515617" w:rsidRPr="005F6C80">
              <w:rPr>
                <w:noProof/>
                <w:szCs w:val="22"/>
                <w:lang w:val="de-DE"/>
              </w:rPr>
              <w:t>)</w:t>
            </w:r>
            <w:r w:rsidR="00852DC7" w:rsidRPr="005F6C80">
              <w:rPr>
                <w:noProof/>
                <w:szCs w:val="22"/>
                <w:lang w:val="de-DE"/>
              </w:rPr>
              <w:t>2 658 61 00</w:t>
            </w:r>
          </w:p>
          <w:p w14:paraId="74E1ED90" w14:textId="77777777" w:rsidR="00852DC7" w:rsidRPr="005F6C80" w:rsidRDefault="00852DC7" w:rsidP="00952D8D">
            <w:pPr>
              <w:pStyle w:val="MGGTextLeft"/>
              <w:tabs>
                <w:tab w:val="left" w:pos="567"/>
              </w:tabs>
              <w:rPr>
                <w:szCs w:val="22"/>
              </w:rPr>
            </w:pPr>
            <w:r w:rsidRPr="005F6C80">
              <w:rPr>
                <w:szCs w:val="22"/>
              </w:rPr>
              <w:t>(</w:t>
            </w:r>
            <w:r w:rsidRPr="005F6C80">
              <w:rPr>
                <w:noProof/>
                <w:szCs w:val="22"/>
              </w:rPr>
              <w:t>Belgique/</w:t>
            </w:r>
            <w:proofErr w:type="spellStart"/>
            <w:r w:rsidRPr="005F6C80">
              <w:rPr>
                <w:noProof/>
                <w:szCs w:val="22"/>
              </w:rPr>
              <w:t>Belgien</w:t>
            </w:r>
            <w:proofErr w:type="spellEnd"/>
            <w:r w:rsidRPr="005F6C80">
              <w:rPr>
                <w:szCs w:val="22"/>
              </w:rPr>
              <w:t>)</w:t>
            </w:r>
          </w:p>
          <w:p w14:paraId="1A63A726" w14:textId="77777777" w:rsidR="00852DC7" w:rsidRPr="005F6C80" w:rsidRDefault="00852DC7" w:rsidP="00952D8D">
            <w:pPr>
              <w:pStyle w:val="MGGTextLeft"/>
              <w:tabs>
                <w:tab w:val="left" w:pos="567"/>
              </w:tabs>
              <w:rPr>
                <w:szCs w:val="22"/>
              </w:rPr>
            </w:pPr>
          </w:p>
        </w:tc>
      </w:tr>
      <w:tr w:rsidR="00852DC7" w:rsidRPr="005F6C80" w14:paraId="1004FEC6" w14:textId="77777777" w:rsidTr="00D80525">
        <w:tc>
          <w:tcPr>
            <w:tcW w:w="4261" w:type="dxa"/>
          </w:tcPr>
          <w:p w14:paraId="1152D48D" w14:textId="77777777" w:rsidR="00852DC7" w:rsidRPr="005F6C80" w:rsidRDefault="00852DC7" w:rsidP="00952D8D">
            <w:pPr>
              <w:pStyle w:val="MGGTextLeft"/>
              <w:tabs>
                <w:tab w:val="left" w:pos="567"/>
              </w:tabs>
              <w:rPr>
                <w:b/>
                <w:szCs w:val="22"/>
                <w:lang w:val="sv-SE"/>
              </w:rPr>
            </w:pPr>
            <w:r w:rsidRPr="005F6C80">
              <w:rPr>
                <w:b/>
                <w:szCs w:val="22"/>
                <w:lang w:val="sv-SE"/>
              </w:rPr>
              <w:t>Česká republika</w:t>
            </w:r>
          </w:p>
          <w:p w14:paraId="31B0F1E0" w14:textId="75D603A9" w:rsidR="00852DC7" w:rsidRPr="005F6C80" w:rsidRDefault="00A46949" w:rsidP="00952D8D">
            <w:pPr>
              <w:pStyle w:val="MGGTextLeft"/>
              <w:tabs>
                <w:tab w:val="left" w:pos="567"/>
              </w:tabs>
              <w:rPr>
                <w:szCs w:val="22"/>
                <w:lang w:val="sv-SE"/>
              </w:rPr>
            </w:pPr>
            <w:r w:rsidRPr="005F6C80">
              <w:rPr>
                <w:szCs w:val="22"/>
                <w:lang w:val="sv-SE"/>
              </w:rPr>
              <w:t>Viatris</w:t>
            </w:r>
            <w:r w:rsidR="00AF774E" w:rsidRPr="005F6C80">
              <w:rPr>
                <w:szCs w:val="22"/>
                <w:lang w:val="sv-SE"/>
              </w:rPr>
              <w:t xml:space="preserve"> </w:t>
            </w:r>
            <w:r w:rsidR="008D6EDE" w:rsidRPr="005F6C80">
              <w:rPr>
                <w:szCs w:val="22"/>
                <w:lang w:val="sv-SE"/>
              </w:rPr>
              <w:t xml:space="preserve">CZ </w:t>
            </w:r>
            <w:r w:rsidR="00852DC7" w:rsidRPr="005F6C80">
              <w:rPr>
                <w:szCs w:val="22"/>
                <w:lang w:val="sv-SE"/>
              </w:rPr>
              <w:t>s.r.o.</w:t>
            </w:r>
          </w:p>
          <w:p w14:paraId="6C3BF13E" w14:textId="77777777" w:rsidR="00852DC7" w:rsidRPr="005F6C80" w:rsidRDefault="00852DC7" w:rsidP="00952D8D">
            <w:pPr>
              <w:pStyle w:val="MGGTextLeft"/>
              <w:tabs>
                <w:tab w:val="left" w:pos="567"/>
              </w:tabs>
              <w:rPr>
                <w:szCs w:val="22"/>
              </w:rPr>
            </w:pPr>
            <w:r w:rsidRPr="005F6C80">
              <w:rPr>
                <w:szCs w:val="22"/>
              </w:rPr>
              <w:t>Tel: +420</w:t>
            </w:r>
            <w:r w:rsidR="001A1D85" w:rsidRPr="005F6C80">
              <w:rPr>
                <w:szCs w:val="22"/>
              </w:rPr>
              <w:t> </w:t>
            </w:r>
            <w:r w:rsidRPr="005F6C80">
              <w:rPr>
                <w:szCs w:val="22"/>
              </w:rPr>
              <w:t>2</w:t>
            </w:r>
            <w:r w:rsidR="001A1D85" w:rsidRPr="005F6C80">
              <w:rPr>
                <w:szCs w:val="22"/>
              </w:rPr>
              <w:t>22 004 400</w:t>
            </w:r>
          </w:p>
          <w:p w14:paraId="52A2D3AE" w14:textId="77777777" w:rsidR="00852DC7" w:rsidRPr="005F6C80" w:rsidRDefault="00852DC7" w:rsidP="00952D8D">
            <w:pPr>
              <w:pStyle w:val="MGGTextLeft"/>
              <w:tabs>
                <w:tab w:val="left" w:pos="567"/>
              </w:tabs>
              <w:rPr>
                <w:szCs w:val="22"/>
              </w:rPr>
            </w:pPr>
          </w:p>
        </w:tc>
        <w:tc>
          <w:tcPr>
            <w:tcW w:w="4352" w:type="dxa"/>
            <w:hideMark/>
          </w:tcPr>
          <w:p w14:paraId="4B9F934D" w14:textId="77777777" w:rsidR="00852DC7" w:rsidRPr="005F6C80" w:rsidRDefault="00852DC7" w:rsidP="00952D8D">
            <w:pPr>
              <w:pStyle w:val="MGGTextLeft"/>
              <w:tabs>
                <w:tab w:val="left" w:pos="567"/>
              </w:tabs>
              <w:rPr>
                <w:b/>
                <w:szCs w:val="22"/>
              </w:rPr>
            </w:pPr>
            <w:proofErr w:type="spellStart"/>
            <w:r w:rsidRPr="005F6C80">
              <w:rPr>
                <w:b/>
                <w:szCs w:val="22"/>
              </w:rPr>
              <w:t>Magyarország</w:t>
            </w:r>
            <w:proofErr w:type="spellEnd"/>
          </w:p>
          <w:p w14:paraId="43E2C9B0" w14:textId="57B2CA04" w:rsidR="00852DC7" w:rsidRPr="005F6C80" w:rsidRDefault="003226FA" w:rsidP="00952D8D">
            <w:pPr>
              <w:pStyle w:val="MGGTextLeft"/>
              <w:tabs>
                <w:tab w:val="left" w:pos="567"/>
              </w:tabs>
              <w:rPr>
                <w:szCs w:val="22"/>
              </w:rPr>
            </w:pPr>
            <w:r w:rsidRPr="005F6C80">
              <w:rPr>
                <w:noProof/>
                <w:szCs w:val="22"/>
              </w:rPr>
              <w:t>Viatris Healthcare</w:t>
            </w:r>
            <w:r w:rsidR="00852DC7" w:rsidRPr="005F6C80">
              <w:rPr>
                <w:noProof/>
                <w:szCs w:val="22"/>
              </w:rPr>
              <w:t xml:space="preserve"> Kft</w:t>
            </w:r>
            <w:r w:rsidR="009607D8" w:rsidRPr="005F6C80">
              <w:rPr>
                <w:noProof/>
                <w:szCs w:val="22"/>
              </w:rPr>
              <w:t>.</w:t>
            </w:r>
          </w:p>
          <w:p w14:paraId="6E60412C" w14:textId="08C64867" w:rsidR="00852DC7" w:rsidRPr="005F6C80" w:rsidRDefault="00852DC7" w:rsidP="00952D8D">
            <w:pPr>
              <w:pStyle w:val="MGGTextLeft"/>
              <w:tabs>
                <w:tab w:val="left" w:pos="567"/>
              </w:tabs>
              <w:rPr>
                <w:szCs w:val="22"/>
              </w:rPr>
            </w:pPr>
            <w:r w:rsidRPr="005F6C80">
              <w:rPr>
                <w:szCs w:val="22"/>
              </w:rPr>
              <w:t>Tel</w:t>
            </w:r>
            <w:r w:rsidR="00466BE8" w:rsidRPr="005F6C80">
              <w:rPr>
                <w:szCs w:val="22"/>
              </w:rPr>
              <w:t>.</w:t>
            </w:r>
            <w:r w:rsidRPr="005F6C80">
              <w:rPr>
                <w:szCs w:val="22"/>
              </w:rPr>
              <w:t xml:space="preserve">: </w:t>
            </w:r>
            <w:r w:rsidRPr="005F6C80">
              <w:rPr>
                <w:color w:val="000000"/>
                <w:szCs w:val="22"/>
              </w:rPr>
              <w:t xml:space="preserve">+ </w:t>
            </w:r>
            <w:r w:rsidRPr="005F6C80">
              <w:rPr>
                <w:color w:val="000000"/>
                <w:szCs w:val="22"/>
                <w:lang w:eastAsia="hu-HU"/>
              </w:rPr>
              <w:t>36 1 465 2100</w:t>
            </w:r>
          </w:p>
          <w:p w14:paraId="7DB125D3" w14:textId="77777777" w:rsidR="00852DC7" w:rsidRPr="005F6C80" w:rsidRDefault="00852DC7" w:rsidP="00952D8D">
            <w:pPr>
              <w:pStyle w:val="MGGTextLeft"/>
              <w:tabs>
                <w:tab w:val="left" w:pos="567"/>
              </w:tabs>
              <w:rPr>
                <w:szCs w:val="22"/>
              </w:rPr>
            </w:pPr>
          </w:p>
        </w:tc>
      </w:tr>
      <w:tr w:rsidR="00852DC7" w:rsidRPr="005F6C80" w14:paraId="0044E405" w14:textId="77777777" w:rsidTr="00D80525">
        <w:tc>
          <w:tcPr>
            <w:tcW w:w="4261" w:type="dxa"/>
          </w:tcPr>
          <w:p w14:paraId="2AAEB3CB" w14:textId="77777777" w:rsidR="00852DC7" w:rsidRPr="005F6C80" w:rsidRDefault="00852DC7" w:rsidP="00952D8D">
            <w:pPr>
              <w:pStyle w:val="MGGTextLeft"/>
              <w:tabs>
                <w:tab w:val="left" w:pos="567"/>
              </w:tabs>
              <w:rPr>
                <w:b/>
                <w:szCs w:val="22"/>
                <w:lang w:val="sv-SE"/>
              </w:rPr>
            </w:pPr>
            <w:r w:rsidRPr="005F6C80">
              <w:rPr>
                <w:b/>
                <w:szCs w:val="22"/>
                <w:lang w:val="sv-SE"/>
              </w:rPr>
              <w:t>Danmark</w:t>
            </w:r>
          </w:p>
          <w:p w14:paraId="780F2F1B" w14:textId="77777777" w:rsidR="00516FD1" w:rsidRPr="005F6C80" w:rsidRDefault="00516FD1" w:rsidP="00952D8D">
            <w:pPr>
              <w:pStyle w:val="MGGTextLeft"/>
              <w:rPr>
                <w:szCs w:val="22"/>
                <w:lang w:val="sv-SE"/>
              </w:rPr>
            </w:pPr>
            <w:r w:rsidRPr="005F6C80">
              <w:rPr>
                <w:szCs w:val="22"/>
                <w:lang w:val="sv-SE"/>
              </w:rPr>
              <w:t xml:space="preserve">Viatris ApS </w:t>
            </w:r>
          </w:p>
          <w:p w14:paraId="6E799E89" w14:textId="0176C626" w:rsidR="00CD6858" w:rsidRPr="005F6C80" w:rsidRDefault="00516FD1" w:rsidP="00952D8D">
            <w:pPr>
              <w:pStyle w:val="MGGTextLeft"/>
              <w:tabs>
                <w:tab w:val="left" w:pos="567"/>
              </w:tabs>
              <w:rPr>
                <w:szCs w:val="22"/>
                <w:lang w:val="sv-SE"/>
              </w:rPr>
            </w:pPr>
            <w:r w:rsidRPr="005F6C80">
              <w:rPr>
                <w:szCs w:val="22"/>
                <w:lang w:val="sv-SE"/>
              </w:rPr>
              <w:t>Tlf: +45 28 11 69 32</w:t>
            </w:r>
          </w:p>
          <w:p w14:paraId="4AC3DD90" w14:textId="77777777" w:rsidR="00852DC7" w:rsidRPr="005F6C80" w:rsidRDefault="00852DC7" w:rsidP="00952D8D">
            <w:pPr>
              <w:pStyle w:val="MGGTextLeft"/>
              <w:tabs>
                <w:tab w:val="left" w:pos="567"/>
              </w:tabs>
              <w:rPr>
                <w:szCs w:val="22"/>
                <w:lang w:val="sv-SE"/>
              </w:rPr>
            </w:pPr>
          </w:p>
        </w:tc>
        <w:tc>
          <w:tcPr>
            <w:tcW w:w="4352" w:type="dxa"/>
          </w:tcPr>
          <w:p w14:paraId="5717B773" w14:textId="77777777" w:rsidR="00852DC7" w:rsidRPr="005F6C80" w:rsidRDefault="00852DC7" w:rsidP="00952D8D">
            <w:pPr>
              <w:pStyle w:val="MGGTextLeft"/>
              <w:tabs>
                <w:tab w:val="left" w:pos="567"/>
              </w:tabs>
              <w:rPr>
                <w:b/>
                <w:szCs w:val="22"/>
                <w:lang w:val="it-IT"/>
              </w:rPr>
            </w:pPr>
            <w:r w:rsidRPr="005F6C80">
              <w:rPr>
                <w:b/>
                <w:szCs w:val="22"/>
                <w:lang w:val="it-IT"/>
              </w:rPr>
              <w:t>Malta</w:t>
            </w:r>
          </w:p>
          <w:p w14:paraId="43E5A453" w14:textId="77777777" w:rsidR="00515617" w:rsidRPr="005F6C80" w:rsidRDefault="00891805" w:rsidP="00952D8D">
            <w:pPr>
              <w:pStyle w:val="MGGTextLeft"/>
              <w:tabs>
                <w:tab w:val="left" w:pos="567"/>
              </w:tabs>
              <w:rPr>
                <w:noProof/>
                <w:szCs w:val="20"/>
                <w:lang w:val="it-IT"/>
              </w:rPr>
            </w:pPr>
            <w:r w:rsidRPr="005F6C80">
              <w:rPr>
                <w:noProof/>
                <w:szCs w:val="20"/>
                <w:lang w:val="it-IT"/>
              </w:rPr>
              <w:t>V.J. Salomone Pharma Ltd</w:t>
            </w:r>
          </w:p>
          <w:p w14:paraId="5BDDCD0E" w14:textId="72FD6878" w:rsidR="00852DC7" w:rsidRPr="005F6C80" w:rsidRDefault="00852DC7" w:rsidP="00952D8D">
            <w:pPr>
              <w:pStyle w:val="MGGTextLeft"/>
              <w:tabs>
                <w:tab w:val="left" w:pos="567"/>
              </w:tabs>
              <w:rPr>
                <w:szCs w:val="22"/>
                <w:lang w:val="es-ES"/>
              </w:rPr>
            </w:pPr>
            <w:r w:rsidRPr="005F6C80">
              <w:rPr>
                <w:szCs w:val="22"/>
                <w:lang w:val="es-ES"/>
              </w:rPr>
              <w:t xml:space="preserve">Tel: + </w:t>
            </w:r>
            <w:r w:rsidRPr="005F6C80">
              <w:rPr>
                <w:noProof/>
                <w:szCs w:val="22"/>
                <w:lang w:val="es-ES"/>
              </w:rPr>
              <w:t>356 21</w:t>
            </w:r>
            <w:r w:rsidR="00A64DBC" w:rsidRPr="005F6C80">
              <w:rPr>
                <w:noProof/>
                <w:szCs w:val="22"/>
                <w:lang w:val="es-ES"/>
              </w:rPr>
              <w:t xml:space="preserve"> </w:t>
            </w:r>
            <w:r w:rsidRPr="005F6C80">
              <w:rPr>
                <w:noProof/>
                <w:szCs w:val="22"/>
                <w:lang w:val="es-ES"/>
              </w:rPr>
              <w:t>2</w:t>
            </w:r>
            <w:r w:rsidR="00A64DBC" w:rsidRPr="005F6C80">
              <w:rPr>
                <w:noProof/>
                <w:szCs w:val="22"/>
                <w:lang w:val="es-ES"/>
              </w:rPr>
              <w:t>2</w:t>
            </w:r>
            <w:r w:rsidRPr="005F6C80">
              <w:rPr>
                <w:noProof/>
                <w:szCs w:val="22"/>
                <w:lang w:val="es-ES"/>
              </w:rPr>
              <w:t xml:space="preserve"> </w:t>
            </w:r>
            <w:r w:rsidR="00891805" w:rsidRPr="005F6C80">
              <w:rPr>
                <w:rFonts w:eastAsia="Times New Roman"/>
                <w:noProof/>
                <w:szCs w:val="20"/>
                <w:lang w:val="es-ES"/>
              </w:rPr>
              <w:t>01 74</w:t>
            </w:r>
            <w:r w:rsidRPr="005F6C80">
              <w:rPr>
                <w:noProof/>
                <w:szCs w:val="22"/>
                <w:lang w:val="es-ES"/>
              </w:rPr>
              <w:t xml:space="preserve"> / </w:t>
            </w:r>
          </w:p>
          <w:p w14:paraId="6710882C" w14:textId="77777777" w:rsidR="00852DC7" w:rsidRPr="005F6C80" w:rsidRDefault="00852DC7" w:rsidP="00952D8D">
            <w:pPr>
              <w:pStyle w:val="MGGTextLeft"/>
              <w:tabs>
                <w:tab w:val="left" w:pos="567"/>
              </w:tabs>
              <w:rPr>
                <w:szCs w:val="22"/>
                <w:lang w:val="es-ES"/>
              </w:rPr>
            </w:pPr>
          </w:p>
        </w:tc>
      </w:tr>
      <w:tr w:rsidR="00852DC7" w:rsidRPr="005F6C80" w14:paraId="4118C75F" w14:textId="77777777" w:rsidTr="00D80525">
        <w:tc>
          <w:tcPr>
            <w:tcW w:w="4261" w:type="dxa"/>
          </w:tcPr>
          <w:p w14:paraId="6DEC33BC" w14:textId="77777777" w:rsidR="00852DC7" w:rsidRPr="005F6C80" w:rsidRDefault="00852DC7" w:rsidP="00952D8D">
            <w:pPr>
              <w:pStyle w:val="MGGTextLeft"/>
              <w:tabs>
                <w:tab w:val="left" w:pos="567"/>
              </w:tabs>
              <w:rPr>
                <w:b/>
                <w:szCs w:val="22"/>
                <w:lang w:val="de-DE"/>
              </w:rPr>
            </w:pPr>
            <w:r w:rsidRPr="005F6C80">
              <w:rPr>
                <w:b/>
                <w:szCs w:val="22"/>
                <w:lang w:val="de-DE"/>
              </w:rPr>
              <w:t>Deutschland</w:t>
            </w:r>
          </w:p>
          <w:p w14:paraId="19899BAD" w14:textId="4569A297" w:rsidR="00852DC7" w:rsidRPr="005F6C80" w:rsidRDefault="00762982" w:rsidP="00952D8D">
            <w:pPr>
              <w:pStyle w:val="MGGTextLeft"/>
              <w:tabs>
                <w:tab w:val="left" w:pos="567"/>
              </w:tabs>
              <w:rPr>
                <w:szCs w:val="22"/>
                <w:lang w:val="de-DE"/>
              </w:rPr>
            </w:pPr>
            <w:r w:rsidRPr="005F6C80">
              <w:rPr>
                <w:szCs w:val="22"/>
                <w:lang w:val="de-DE"/>
              </w:rPr>
              <w:t>Viatris</w:t>
            </w:r>
            <w:r w:rsidR="00606396" w:rsidRPr="005F6C80">
              <w:t>Healthcare</w:t>
            </w:r>
            <w:r w:rsidR="00852DC7" w:rsidRPr="005F6C80">
              <w:rPr>
                <w:szCs w:val="22"/>
                <w:lang w:val="de-DE"/>
              </w:rPr>
              <w:t xml:space="preserve"> GmbH </w:t>
            </w:r>
          </w:p>
          <w:p w14:paraId="4F25FEC2" w14:textId="77777777" w:rsidR="00E71FCD" w:rsidRPr="005F6C80" w:rsidRDefault="00852DC7" w:rsidP="00952D8D">
            <w:r w:rsidRPr="005F6C80">
              <w:rPr>
                <w:lang w:val="de-DE"/>
              </w:rPr>
              <w:t>Tel: + 49</w:t>
            </w:r>
            <w:r w:rsidR="00E71FCD" w:rsidRPr="005F6C80">
              <w:t>800 0700 800</w:t>
            </w:r>
          </w:p>
          <w:p w14:paraId="66E3F184" w14:textId="77777777" w:rsidR="00852DC7" w:rsidRPr="005F6C80" w:rsidRDefault="00852DC7" w:rsidP="00952D8D">
            <w:pPr>
              <w:pStyle w:val="MGGTextLeft"/>
              <w:tabs>
                <w:tab w:val="left" w:pos="567"/>
              </w:tabs>
              <w:rPr>
                <w:szCs w:val="22"/>
                <w:lang w:val="de-DE"/>
              </w:rPr>
            </w:pPr>
          </w:p>
        </w:tc>
        <w:tc>
          <w:tcPr>
            <w:tcW w:w="4352" w:type="dxa"/>
            <w:hideMark/>
          </w:tcPr>
          <w:p w14:paraId="51B54A11" w14:textId="77777777" w:rsidR="00852DC7" w:rsidRPr="005F6C80" w:rsidRDefault="00852DC7" w:rsidP="00952D8D">
            <w:pPr>
              <w:pStyle w:val="MGGTextLeft"/>
              <w:tabs>
                <w:tab w:val="left" w:pos="567"/>
              </w:tabs>
              <w:rPr>
                <w:b/>
                <w:szCs w:val="22"/>
              </w:rPr>
            </w:pPr>
            <w:r w:rsidRPr="005F6C80">
              <w:rPr>
                <w:b/>
                <w:szCs w:val="22"/>
              </w:rPr>
              <w:t>Nederland</w:t>
            </w:r>
          </w:p>
          <w:p w14:paraId="32E74458" w14:textId="77777777" w:rsidR="00852DC7" w:rsidRPr="005F6C80" w:rsidRDefault="00852DC7" w:rsidP="00952D8D">
            <w:pPr>
              <w:pStyle w:val="MGGTextLeft"/>
              <w:tabs>
                <w:tab w:val="left" w:pos="567"/>
              </w:tabs>
              <w:rPr>
                <w:szCs w:val="22"/>
              </w:rPr>
            </w:pPr>
            <w:r w:rsidRPr="005F6C80">
              <w:rPr>
                <w:szCs w:val="22"/>
              </w:rPr>
              <w:t>Mylan BV</w:t>
            </w:r>
          </w:p>
          <w:p w14:paraId="6D35B976" w14:textId="77777777" w:rsidR="00852DC7" w:rsidRPr="005F6C80" w:rsidRDefault="00852DC7" w:rsidP="00952D8D">
            <w:pPr>
              <w:pStyle w:val="MGGTextLeft"/>
              <w:tabs>
                <w:tab w:val="left" w:pos="567"/>
              </w:tabs>
              <w:rPr>
                <w:szCs w:val="22"/>
              </w:rPr>
            </w:pPr>
            <w:r w:rsidRPr="005F6C80">
              <w:rPr>
                <w:szCs w:val="22"/>
              </w:rPr>
              <w:t xml:space="preserve">Tel: + 31 </w:t>
            </w:r>
            <w:r w:rsidR="000B0DD1" w:rsidRPr="005F6C80">
              <w:rPr>
                <w:rFonts w:eastAsia="Times New Roman"/>
                <w:noProof/>
                <w:szCs w:val="20"/>
              </w:rPr>
              <w:t>(0)20 426 3300</w:t>
            </w:r>
          </w:p>
        </w:tc>
      </w:tr>
      <w:tr w:rsidR="00852DC7" w:rsidRPr="005F6C80" w14:paraId="788D864C" w14:textId="77777777" w:rsidTr="00D80525">
        <w:tc>
          <w:tcPr>
            <w:tcW w:w="4261" w:type="dxa"/>
          </w:tcPr>
          <w:p w14:paraId="6EA569BD" w14:textId="77777777" w:rsidR="00852DC7" w:rsidRPr="005F6C80" w:rsidRDefault="00852DC7" w:rsidP="00952D8D">
            <w:pPr>
              <w:pStyle w:val="MGGTextLeft"/>
              <w:tabs>
                <w:tab w:val="left" w:pos="567"/>
              </w:tabs>
              <w:rPr>
                <w:b/>
                <w:szCs w:val="22"/>
              </w:rPr>
            </w:pPr>
            <w:proofErr w:type="spellStart"/>
            <w:r w:rsidRPr="005F6C80">
              <w:rPr>
                <w:b/>
                <w:szCs w:val="22"/>
              </w:rPr>
              <w:t>Eesti</w:t>
            </w:r>
            <w:proofErr w:type="spellEnd"/>
          </w:p>
          <w:p w14:paraId="5AD67CE2" w14:textId="7E0B35DD" w:rsidR="00852DC7" w:rsidRPr="005F6C80" w:rsidRDefault="003226FA" w:rsidP="00952D8D">
            <w:pPr>
              <w:pStyle w:val="MGGTextLeft"/>
              <w:tabs>
                <w:tab w:val="left" w:pos="567"/>
              </w:tabs>
              <w:rPr>
                <w:szCs w:val="22"/>
              </w:rPr>
            </w:pPr>
            <w:r w:rsidRPr="005F6C80">
              <w:rPr>
                <w:szCs w:val="22"/>
                <w:lang w:val="et-EE"/>
              </w:rPr>
              <w:t>Viatris</w:t>
            </w:r>
            <w:r w:rsidR="00D83AAF" w:rsidRPr="005F6C80">
              <w:rPr>
                <w:rFonts w:eastAsia="Times New Roman"/>
                <w:szCs w:val="22"/>
                <w:lang w:val="et-EE"/>
              </w:rPr>
              <w:t xml:space="preserve"> </w:t>
            </w:r>
            <w:r w:rsidR="00D83AAF" w:rsidRPr="005F6C80">
              <w:rPr>
                <w:szCs w:val="22"/>
                <w:lang w:val="et-EE"/>
              </w:rPr>
              <w:t>OÜ</w:t>
            </w:r>
            <w:r w:rsidR="00D83AAF" w:rsidRPr="005F6C80" w:rsidDel="003226FA">
              <w:rPr>
                <w:szCs w:val="22"/>
                <w:lang w:val="et-EE"/>
              </w:rPr>
              <w:t xml:space="preserve"> </w:t>
            </w:r>
            <w:r w:rsidR="001A1D85" w:rsidRPr="005F6C80">
              <w:rPr>
                <w:szCs w:val="22"/>
                <w:lang w:val="et-EE"/>
              </w:rPr>
              <w:t xml:space="preserve"> </w:t>
            </w:r>
          </w:p>
          <w:p w14:paraId="7181C270" w14:textId="77777777" w:rsidR="00852DC7" w:rsidRPr="005F6C80" w:rsidRDefault="00852DC7" w:rsidP="00952D8D">
            <w:pPr>
              <w:pStyle w:val="MGGTextLeft"/>
              <w:tabs>
                <w:tab w:val="left" w:pos="567"/>
              </w:tabs>
              <w:rPr>
                <w:szCs w:val="22"/>
                <w:lang w:val="sv-SE"/>
              </w:rPr>
            </w:pPr>
            <w:r w:rsidRPr="005F6C80">
              <w:rPr>
                <w:szCs w:val="22"/>
                <w:lang w:val="sv-SE"/>
              </w:rPr>
              <w:t>Tel: +</w:t>
            </w:r>
            <w:r w:rsidR="001A1D85" w:rsidRPr="005F6C80">
              <w:rPr>
                <w:szCs w:val="22"/>
                <w:lang w:val="sv-SE"/>
              </w:rPr>
              <w:t xml:space="preserve">372 6363 052 </w:t>
            </w:r>
          </w:p>
        </w:tc>
        <w:tc>
          <w:tcPr>
            <w:tcW w:w="4352" w:type="dxa"/>
          </w:tcPr>
          <w:p w14:paraId="1A0D48D0" w14:textId="77777777" w:rsidR="00852DC7" w:rsidRPr="005F6C80" w:rsidRDefault="00852DC7" w:rsidP="00952D8D">
            <w:pPr>
              <w:pStyle w:val="MGGTextLeft"/>
              <w:tabs>
                <w:tab w:val="left" w:pos="567"/>
              </w:tabs>
              <w:rPr>
                <w:b/>
                <w:szCs w:val="22"/>
                <w:lang w:val="en-US"/>
              </w:rPr>
            </w:pPr>
            <w:r w:rsidRPr="005F6C80">
              <w:rPr>
                <w:b/>
                <w:szCs w:val="22"/>
                <w:lang w:val="en-US"/>
              </w:rPr>
              <w:t>Norge</w:t>
            </w:r>
          </w:p>
          <w:p w14:paraId="0AAF0C70" w14:textId="008F43C4" w:rsidR="00852DC7" w:rsidRPr="005F6C80" w:rsidRDefault="00762982" w:rsidP="00952D8D">
            <w:pPr>
              <w:pStyle w:val="MGGTextLeft"/>
              <w:tabs>
                <w:tab w:val="left" w:pos="567"/>
              </w:tabs>
              <w:rPr>
                <w:szCs w:val="22"/>
                <w:lang w:val="en-US"/>
              </w:rPr>
            </w:pPr>
            <w:proofErr w:type="spellStart"/>
            <w:r w:rsidRPr="005F6C80">
              <w:rPr>
                <w:lang w:val="en-US"/>
              </w:rPr>
              <w:t>Viatris</w:t>
            </w:r>
            <w:r w:rsidR="00094E24" w:rsidRPr="005F6C80">
              <w:rPr>
                <w:lang w:val="en-US"/>
              </w:rPr>
              <w:t>AS</w:t>
            </w:r>
            <w:proofErr w:type="spellEnd"/>
          </w:p>
          <w:p w14:paraId="787CD2FD" w14:textId="13275F91" w:rsidR="00852DC7" w:rsidRPr="005F6C80" w:rsidRDefault="00762982" w:rsidP="00952D8D">
            <w:pPr>
              <w:pStyle w:val="MGGTextLeft"/>
              <w:tabs>
                <w:tab w:val="left" w:pos="567"/>
              </w:tabs>
              <w:rPr>
                <w:szCs w:val="22"/>
                <w:lang w:val="en-US"/>
              </w:rPr>
            </w:pPr>
            <w:r w:rsidRPr="005F6C80">
              <w:rPr>
                <w:noProof/>
                <w:szCs w:val="22"/>
                <w:lang w:val="en-US"/>
              </w:rPr>
              <w:t>Tlf</w:t>
            </w:r>
            <w:r w:rsidR="00852DC7" w:rsidRPr="005F6C80">
              <w:rPr>
                <w:szCs w:val="22"/>
                <w:lang w:val="en-US"/>
              </w:rPr>
              <w:t>: + 4</w:t>
            </w:r>
            <w:r w:rsidR="009A20EF" w:rsidRPr="005F6C80">
              <w:rPr>
                <w:noProof/>
                <w:szCs w:val="22"/>
                <w:lang w:val="en-US"/>
              </w:rPr>
              <w:t xml:space="preserve">7 </w:t>
            </w:r>
            <w:r w:rsidR="009A20EF" w:rsidRPr="005F6C80">
              <w:rPr>
                <w:noProof/>
                <w:lang w:val="en-US"/>
              </w:rPr>
              <w:t>66 75 33 00</w:t>
            </w:r>
          </w:p>
          <w:p w14:paraId="7BCCBD77" w14:textId="77777777" w:rsidR="00852DC7" w:rsidRPr="005F6C80" w:rsidRDefault="00852DC7" w:rsidP="00952D8D">
            <w:pPr>
              <w:pStyle w:val="MGGTextLeft"/>
              <w:tabs>
                <w:tab w:val="left" w:pos="567"/>
              </w:tabs>
              <w:rPr>
                <w:szCs w:val="22"/>
                <w:lang w:val="en-US"/>
              </w:rPr>
            </w:pPr>
          </w:p>
        </w:tc>
      </w:tr>
      <w:tr w:rsidR="00852DC7" w:rsidRPr="006F0551" w14:paraId="0E235B17" w14:textId="77777777" w:rsidTr="00D80525">
        <w:trPr>
          <w:trHeight w:val="561"/>
        </w:trPr>
        <w:tc>
          <w:tcPr>
            <w:tcW w:w="4261" w:type="dxa"/>
          </w:tcPr>
          <w:p w14:paraId="68660C6A" w14:textId="77777777" w:rsidR="00852DC7" w:rsidRPr="005F6C80" w:rsidRDefault="00852DC7" w:rsidP="00952D8D">
            <w:pPr>
              <w:pStyle w:val="MGGTextLeft"/>
              <w:tabs>
                <w:tab w:val="left" w:pos="567"/>
              </w:tabs>
              <w:rPr>
                <w:szCs w:val="22"/>
                <w:lang w:val="nl-NL"/>
              </w:rPr>
            </w:pPr>
            <w:proofErr w:type="spellStart"/>
            <w:r w:rsidRPr="005F6C80">
              <w:rPr>
                <w:b/>
                <w:szCs w:val="22"/>
              </w:rPr>
              <w:t>Ελλάδ</w:t>
            </w:r>
            <w:proofErr w:type="spellEnd"/>
            <w:r w:rsidRPr="005F6C80">
              <w:rPr>
                <w:b/>
                <w:szCs w:val="22"/>
              </w:rPr>
              <w:t>α</w:t>
            </w:r>
            <w:r w:rsidRPr="005F6C80">
              <w:rPr>
                <w:b/>
                <w:bCs/>
                <w:szCs w:val="22"/>
                <w:lang w:val="nl-NL"/>
              </w:rPr>
              <w:t xml:space="preserve"> </w:t>
            </w:r>
          </w:p>
          <w:p w14:paraId="2DF7339F" w14:textId="1ADAA05B" w:rsidR="00852DC7" w:rsidRPr="005F6C80" w:rsidRDefault="00E80D29" w:rsidP="00952D8D">
            <w:pPr>
              <w:pStyle w:val="MGGTextLeft"/>
              <w:tabs>
                <w:tab w:val="left" w:pos="567"/>
              </w:tabs>
              <w:rPr>
                <w:szCs w:val="22"/>
                <w:lang w:val="nl-NL"/>
              </w:rPr>
            </w:pPr>
            <w:r w:rsidRPr="005F6C80">
              <w:rPr>
                <w:szCs w:val="22"/>
                <w:lang w:val="nl-NL"/>
              </w:rPr>
              <w:t>Viatris</w:t>
            </w:r>
            <w:r w:rsidR="00852DC7" w:rsidRPr="005F6C80">
              <w:rPr>
                <w:szCs w:val="22"/>
                <w:lang w:val="nl-NL"/>
              </w:rPr>
              <w:t xml:space="preserve"> Hellas </w:t>
            </w:r>
            <w:r w:rsidR="008A7A3A" w:rsidRPr="005F6C80">
              <w:rPr>
                <w:szCs w:val="22"/>
                <w:lang w:val="sv-SE"/>
              </w:rPr>
              <w:t>Ltd</w:t>
            </w:r>
            <w:r w:rsidR="00852DC7" w:rsidRPr="005F6C80">
              <w:rPr>
                <w:szCs w:val="22"/>
                <w:lang w:val="nl-NL"/>
              </w:rPr>
              <w:t xml:space="preserve"> </w:t>
            </w:r>
          </w:p>
          <w:p w14:paraId="7F8430ED" w14:textId="504676E9" w:rsidR="00852DC7" w:rsidRPr="005F6C80" w:rsidRDefault="00852DC7" w:rsidP="00952D8D">
            <w:pPr>
              <w:pStyle w:val="MGGTextLeft"/>
              <w:tabs>
                <w:tab w:val="left" w:pos="567"/>
              </w:tabs>
              <w:rPr>
                <w:szCs w:val="22"/>
                <w:lang w:val="nl-NL"/>
              </w:rPr>
            </w:pPr>
            <w:proofErr w:type="spellStart"/>
            <w:r w:rsidRPr="005F6C80">
              <w:rPr>
                <w:szCs w:val="22"/>
              </w:rPr>
              <w:t>Τηλ</w:t>
            </w:r>
            <w:proofErr w:type="spellEnd"/>
            <w:r w:rsidRPr="005F6C80">
              <w:rPr>
                <w:szCs w:val="22"/>
                <w:lang w:val="nl-NL"/>
              </w:rPr>
              <w:t>:</w:t>
            </w:r>
            <w:r w:rsidR="00ED7087" w:rsidRPr="005F6C80">
              <w:rPr>
                <w:szCs w:val="22"/>
                <w:lang w:val="nl-NL"/>
              </w:rPr>
              <w:t xml:space="preserve"> </w:t>
            </w:r>
            <w:r w:rsidRPr="005F6C80">
              <w:rPr>
                <w:szCs w:val="22"/>
                <w:lang w:val="nl-NL"/>
              </w:rPr>
              <w:t>+30 210</w:t>
            </w:r>
            <w:r w:rsidR="00D83AAF" w:rsidRPr="005F6C80">
              <w:rPr>
                <w:szCs w:val="22"/>
                <w:lang w:val="nl-NL"/>
              </w:rPr>
              <w:t>0</w:t>
            </w:r>
            <w:r w:rsidR="00F50C35" w:rsidRPr="005F6C80">
              <w:rPr>
                <w:szCs w:val="22"/>
                <w:lang w:val="nl-NL"/>
              </w:rPr>
              <w:t xml:space="preserve"> 100 002</w:t>
            </w:r>
            <w:r w:rsidRPr="005F6C80">
              <w:rPr>
                <w:szCs w:val="22"/>
                <w:lang w:val="nl-NL"/>
              </w:rPr>
              <w:t xml:space="preserve">  </w:t>
            </w:r>
          </w:p>
          <w:p w14:paraId="0D55EFF5" w14:textId="77777777" w:rsidR="00852DC7" w:rsidRPr="005F6C80" w:rsidRDefault="00852DC7" w:rsidP="00952D8D">
            <w:pPr>
              <w:pStyle w:val="MGGTextLeft"/>
              <w:tabs>
                <w:tab w:val="left" w:pos="567"/>
              </w:tabs>
              <w:rPr>
                <w:szCs w:val="22"/>
                <w:lang w:val="nl-NL"/>
              </w:rPr>
            </w:pPr>
          </w:p>
        </w:tc>
        <w:tc>
          <w:tcPr>
            <w:tcW w:w="4352" w:type="dxa"/>
          </w:tcPr>
          <w:p w14:paraId="34E34739" w14:textId="77777777" w:rsidR="00852DC7" w:rsidRPr="005F6C80" w:rsidRDefault="00852DC7" w:rsidP="00952D8D">
            <w:pPr>
              <w:pStyle w:val="MGGTextLeft"/>
              <w:tabs>
                <w:tab w:val="left" w:pos="567"/>
              </w:tabs>
              <w:rPr>
                <w:b/>
                <w:szCs w:val="22"/>
                <w:lang w:val="de-DE"/>
              </w:rPr>
            </w:pPr>
            <w:r w:rsidRPr="005F6C80">
              <w:rPr>
                <w:b/>
                <w:szCs w:val="22"/>
                <w:lang w:val="de-DE"/>
              </w:rPr>
              <w:t>Österreich</w:t>
            </w:r>
          </w:p>
          <w:p w14:paraId="0E30188C" w14:textId="7EA00706" w:rsidR="00852DC7" w:rsidRPr="005F6C80" w:rsidRDefault="002560D2" w:rsidP="00952D8D">
            <w:pPr>
              <w:pStyle w:val="MGGTextLeft"/>
              <w:tabs>
                <w:tab w:val="left" w:pos="567"/>
              </w:tabs>
              <w:rPr>
                <w:bCs/>
                <w:iCs/>
                <w:szCs w:val="22"/>
                <w:lang w:val="de-DE"/>
              </w:rPr>
            </w:pPr>
            <w:r w:rsidRPr="005F6C80">
              <w:rPr>
                <w:bCs/>
                <w:iCs/>
                <w:szCs w:val="22"/>
                <w:lang w:val="de-DE"/>
              </w:rPr>
              <w:t xml:space="preserve">Viatris Austria </w:t>
            </w:r>
            <w:r w:rsidR="00852DC7" w:rsidRPr="005F6C80">
              <w:rPr>
                <w:bCs/>
                <w:iCs/>
                <w:szCs w:val="22"/>
                <w:lang w:val="de-DE"/>
              </w:rPr>
              <w:t>GmbH</w:t>
            </w:r>
          </w:p>
          <w:p w14:paraId="662A673B" w14:textId="5C3A69E3" w:rsidR="00852DC7" w:rsidRPr="005F6C80" w:rsidRDefault="00852DC7" w:rsidP="00952D8D">
            <w:pPr>
              <w:pStyle w:val="MGGTextLeft"/>
              <w:tabs>
                <w:tab w:val="left" w:pos="567"/>
              </w:tabs>
              <w:rPr>
                <w:szCs w:val="22"/>
                <w:lang w:val="de-DE"/>
              </w:rPr>
            </w:pPr>
            <w:r w:rsidRPr="005F6C80">
              <w:rPr>
                <w:szCs w:val="22"/>
                <w:lang w:val="de-DE"/>
              </w:rPr>
              <w:t xml:space="preserve">Tel: +43 1 </w:t>
            </w:r>
            <w:r w:rsidR="002560D2" w:rsidRPr="005F6C80">
              <w:rPr>
                <w:szCs w:val="22"/>
                <w:lang w:val="de-DE"/>
              </w:rPr>
              <w:t>86390</w:t>
            </w:r>
          </w:p>
          <w:p w14:paraId="03C7415E" w14:textId="77777777" w:rsidR="00852DC7" w:rsidRPr="005F6C80" w:rsidRDefault="00852DC7" w:rsidP="00952D8D">
            <w:pPr>
              <w:pStyle w:val="MGGTextLeft"/>
              <w:tabs>
                <w:tab w:val="left" w:pos="567"/>
              </w:tabs>
              <w:rPr>
                <w:szCs w:val="22"/>
                <w:lang w:val="de-DE"/>
              </w:rPr>
            </w:pPr>
          </w:p>
        </w:tc>
      </w:tr>
      <w:tr w:rsidR="00852DC7" w:rsidRPr="005F6C80" w14:paraId="4C7872A6" w14:textId="77777777" w:rsidTr="00D80525">
        <w:tc>
          <w:tcPr>
            <w:tcW w:w="4261" w:type="dxa"/>
          </w:tcPr>
          <w:p w14:paraId="7D6A2DB6" w14:textId="77777777" w:rsidR="00852DC7" w:rsidRPr="005F6C80" w:rsidRDefault="00852DC7" w:rsidP="00952D8D">
            <w:pPr>
              <w:pStyle w:val="MGGTextLeft"/>
              <w:keepNext/>
              <w:tabs>
                <w:tab w:val="left" w:pos="567"/>
              </w:tabs>
              <w:rPr>
                <w:b/>
                <w:szCs w:val="22"/>
                <w:lang w:val="es-ES"/>
              </w:rPr>
            </w:pPr>
            <w:r w:rsidRPr="005F6C80">
              <w:rPr>
                <w:b/>
                <w:szCs w:val="22"/>
                <w:lang w:val="es-ES"/>
              </w:rPr>
              <w:t>España</w:t>
            </w:r>
          </w:p>
          <w:p w14:paraId="6D688D56" w14:textId="47FD1B48" w:rsidR="00852DC7" w:rsidRPr="005F6C80" w:rsidRDefault="00762982" w:rsidP="00952D8D">
            <w:pPr>
              <w:pStyle w:val="MGGTextLeft"/>
              <w:tabs>
                <w:tab w:val="left" w:pos="567"/>
              </w:tabs>
              <w:rPr>
                <w:szCs w:val="22"/>
                <w:lang w:val="es-ES"/>
              </w:rPr>
            </w:pPr>
            <w:r w:rsidRPr="005F6C80">
              <w:rPr>
                <w:szCs w:val="22"/>
                <w:lang w:val="es-ES"/>
              </w:rPr>
              <w:t xml:space="preserve">Viatris </w:t>
            </w:r>
            <w:proofErr w:type="spellStart"/>
            <w:r w:rsidR="00852DC7" w:rsidRPr="005F6C80">
              <w:rPr>
                <w:szCs w:val="22"/>
                <w:lang w:val="es-ES"/>
              </w:rPr>
              <w:t>Pharmaceuticals</w:t>
            </w:r>
            <w:proofErr w:type="spellEnd"/>
            <w:r w:rsidR="00852DC7" w:rsidRPr="005F6C80">
              <w:rPr>
                <w:szCs w:val="22"/>
                <w:lang w:val="es-ES"/>
              </w:rPr>
              <w:t>, S.L</w:t>
            </w:r>
          </w:p>
          <w:p w14:paraId="5F02FD93" w14:textId="77777777" w:rsidR="00852DC7" w:rsidRPr="005F6C80" w:rsidRDefault="00852DC7" w:rsidP="00952D8D">
            <w:pPr>
              <w:pStyle w:val="MGGTextLeft"/>
              <w:tabs>
                <w:tab w:val="left" w:pos="567"/>
              </w:tabs>
              <w:rPr>
                <w:szCs w:val="22"/>
                <w:lang w:val="es-ES"/>
              </w:rPr>
            </w:pPr>
            <w:r w:rsidRPr="005F6C80">
              <w:rPr>
                <w:szCs w:val="22"/>
                <w:lang w:val="es-ES"/>
              </w:rPr>
              <w:t xml:space="preserve">Tel: </w:t>
            </w:r>
            <w:r w:rsidRPr="005F6C80">
              <w:rPr>
                <w:color w:val="000000"/>
                <w:szCs w:val="22"/>
                <w:lang w:val="es-ES"/>
              </w:rPr>
              <w:t>+ 34 900 102 712</w:t>
            </w:r>
          </w:p>
          <w:p w14:paraId="10C6C872" w14:textId="77777777" w:rsidR="00852DC7" w:rsidRPr="005F6C80" w:rsidRDefault="00852DC7" w:rsidP="00952D8D">
            <w:pPr>
              <w:pStyle w:val="MGGTextLeft"/>
              <w:tabs>
                <w:tab w:val="left" w:pos="567"/>
              </w:tabs>
              <w:rPr>
                <w:szCs w:val="22"/>
                <w:lang w:val="es-ES"/>
              </w:rPr>
            </w:pPr>
          </w:p>
        </w:tc>
        <w:tc>
          <w:tcPr>
            <w:tcW w:w="4352" w:type="dxa"/>
          </w:tcPr>
          <w:p w14:paraId="3504814D" w14:textId="77777777" w:rsidR="00852DC7" w:rsidRPr="005F6C80" w:rsidRDefault="00852DC7" w:rsidP="00952D8D">
            <w:pPr>
              <w:pStyle w:val="MGGTextLeft"/>
              <w:tabs>
                <w:tab w:val="left" w:pos="567"/>
              </w:tabs>
              <w:rPr>
                <w:szCs w:val="22"/>
                <w:lang w:val="en-US"/>
              </w:rPr>
            </w:pPr>
            <w:r w:rsidRPr="005F6C80">
              <w:rPr>
                <w:b/>
                <w:szCs w:val="22"/>
                <w:lang w:val="en-US"/>
              </w:rPr>
              <w:t>Polska</w:t>
            </w:r>
          </w:p>
          <w:p w14:paraId="08E1302E" w14:textId="7C231820" w:rsidR="00852DC7" w:rsidRPr="005F6C80" w:rsidRDefault="002560D2" w:rsidP="00952D8D">
            <w:pPr>
              <w:pStyle w:val="MGGTextLeft"/>
              <w:tabs>
                <w:tab w:val="left" w:pos="567"/>
              </w:tabs>
              <w:rPr>
                <w:szCs w:val="22"/>
                <w:lang w:val="en-US"/>
              </w:rPr>
            </w:pPr>
            <w:r w:rsidRPr="005F6C80">
              <w:rPr>
                <w:szCs w:val="22"/>
                <w:lang w:val="en-US"/>
              </w:rPr>
              <w:t xml:space="preserve">Viatris </w:t>
            </w:r>
            <w:r w:rsidR="006269E5" w:rsidRPr="005F6C80">
              <w:rPr>
                <w:rFonts w:eastAsia="Times New Roman"/>
                <w:szCs w:val="20"/>
                <w:lang w:val="en-US"/>
              </w:rPr>
              <w:t>Healthcare</w:t>
            </w:r>
            <w:r w:rsidR="00852DC7" w:rsidRPr="005F6C80">
              <w:rPr>
                <w:szCs w:val="22"/>
                <w:lang w:val="en-US"/>
              </w:rPr>
              <w:t xml:space="preserve"> Sp. </w:t>
            </w:r>
            <w:proofErr w:type="spellStart"/>
            <w:r w:rsidR="00852DC7" w:rsidRPr="005F6C80">
              <w:rPr>
                <w:szCs w:val="22"/>
                <w:lang w:val="en-US"/>
              </w:rPr>
              <w:t>z.o.o</w:t>
            </w:r>
            <w:proofErr w:type="spellEnd"/>
            <w:r w:rsidR="00852DC7" w:rsidRPr="005F6C80">
              <w:rPr>
                <w:szCs w:val="22"/>
                <w:lang w:val="en-US"/>
              </w:rPr>
              <w:t>.</w:t>
            </w:r>
          </w:p>
          <w:p w14:paraId="420219F2" w14:textId="265C0A51" w:rsidR="00852DC7" w:rsidRPr="005F6C80" w:rsidRDefault="00852DC7" w:rsidP="00952D8D">
            <w:pPr>
              <w:pStyle w:val="MGGTextLeft"/>
              <w:tabs>
                <w:tab w:val="left" w:pos="567"/>
              </w:tabs>
              <w:rPr>
                <w:szCs w:val="22"/>
                <w:lang w:val="en-US"/>
              </w:rPr>
            </w:pPr>
            <w:r w:rsidRPr="005F6C80">
              <w:rPr>
                <w:szCs w:val="22"/>
                <w:lang w:val="en-US"/>
              </w:rPr>
              <w:t>Tel</w:t>
            </w:r>
            <w:r w:rsidR="00466BE8" w:rsidRPr="005F6C80">
              <w:rPr>
                <w:szCs w:val="22"/>
                <w:lang w:val="en-US"/>
              </w:rPr>
              <w:t>.</w:t>
            </w:r>
            <w:r w:rsidRPr="005F6C80">
              <w:rPr>
                <w:szCs w:val="22"/>
                <w:lang w:val="en-US"/>
              </w:rPr>
              <w:t xml:space="preserve">: + 48 22 </w:t>
            </w:r>
            <w:r w:rsidRPr="005F6C80">
              <w:rPr>
                <w:bCs/>
                <w:iCs/>
                <w:noProof/>
                <w:szCs w:val="22"/>
                <w:lang w:val="en-US"/>
              </w:rPr>
              <w:t>546 64 00</w:t>
            </w:r>
          </w:p>
          <w:p w14:paraId="65AA2C75" w14:textId="77777777" w:rsidR="00852DC7" w:rsidRPr="005F6C80" w:rsidRDefault="00852DC7" w:rsidP="00952D8D">
            <w:pPr>
              <w:pStyle w:val="MGGTextLeft"/>
              <w:tabs>
                <w:tab w:val="left" w:pos="567"/>
              </w:tabs>
              <w:rPr>
                <w:szCs w:val="22"/>
                <w:lang w:val="en-US"/>
              </w:rPr>
            </w:pPr>
          </w:p>
        </w:tc>
      </w:tr>
      <w:tr w:rsidR="00852DC7" w:rsidRPr="005F6C80" w14:paraId="5A5E1AA1" w14:textId="77777777" w:rsidTr="00D80525">
        <w:tc>
          <w:tcPr>
            <w:tcW w:w="4261" w:type="dxa"/>
          </w:tcPr>
          <w:p w14:paraId="43D32498" w14:textId="77777777" w:rsidR="00852DC7" w:rsidRPr="005F6C80" w:rsidRDefault="00852DC7" w:rsidP="00952D8D">
            <w:pPr>
              <w:pStyle w:val="MGGTextLeft"/>
              <w:tabs>
                <w:tab w:val="left" w:pos="567"/>
              </w:tabs>
              <w:rPr>
                <w:b/>
                <w:szCs w:val="22"/>
                <w:lang w:val="fr-FR"/>
              </w:rPr>
            </w:pPr>
            <w:r w:rsidRPr="005F6C80">
              <w:rPr>
                <w:b/>
                <w:szCs w:val="22"/>
                <w:lang w:val="fr-FR"/>
              </w:rPr>
              <w:t>France</w:t>
            </w:r>
          </w:p>
          <w:p w14:paraId="162FB057" w14:textId="5C059974" w:rsidR="00852DC7" w:rsidRDefault="00627AE0" w:rsidP="00952D8D">
            <w:pPr>
              <w:pStyle w:val="MGGTextLeft"/>
              <w:tabs>
                <w:tab w:val="left" w:pos="567"/>
              </w:tabs>
              <w:rPr>
                <w:color w:val="000000"/>
                <w:szCs w:val="22"/>
                <w:lang w:val="fr-FR"/>
              </w:rPr>
            </w:pPr>
            <w:r w:rsidRPr="005F6C80">
              <w:rPr>
                <w:color w:val="000000" w:themeColor="text1"/>
              </w:rPr>
              <w:t>Viatris Santé</w:t>
            </w:r>
            <w:r w:rsidRPr="005F6C80" w:rsidDel="00627AE0">
              <w:rPr>
                <w:color w:val="000000"/>
                <w:szCs w:val="22"/>
                <w:lang w:val="fr-FR"/>
              </w:rPr>
              <w:t xml:space="preserve"> </w:t>
            </w:r>
          </w:p>
          <w:p w14:paraId="3E8CBA45" w14:textId="2E576F2B" w:rsidR="00852DC7" w:rsidRPr="005F6C80" w:rsidRDefault="00852DC7" w:rsidP="00952D8D">
            <w:pPr>
              <w:pStyle w:val="MGGTextLeft"/>
              <w:tabs>
                <w:tab w:val="left" w:pos="567"/>
              </w:tabs>
              <w:rPr>
                <w:color w:val="000000"/>
                <w:szCs w:val="22"/>
                <w:lang w:val="fr-FR"/>
              </w:rPr>
            </w:pPr>
            <w:r w:rsidRPr="005F6C80">
              <w:rPr>
                <w:noProof/>
                <w:color w:val="000000"/>
                <w:szCs w:val="22"/>
                <w:lang w:val="fr-FR"/>
              </w:rPr>
              <w:t>T</w:t>
            </w:r>
            <w:r w:rsidR="00871A95" w:rsidRPr="005F6C80">
              <w:rPr>
                <w:bCs/>
                <w:noProof/>
                <w:color w:val="000000"/>
                <w:szCs w:val="22"/>
                <w:lang w:val="fr-BE"/>
              </w:rPr>
              <w:t>é</w:t>
            </w:r>
            <w:r w:rsidRPr="005F6C80">
              <w:rPr>
                <w:noProof/>
                <w:color w:val="000000"/>
                <w:szCs w:val="22"/>
                <w:lang w:val="fr-FR"/>
              </w:rPr>
              <w:t xml:space="preserve">l: </w:t>
            </w:r>
            <w:r w:rsidRPr="005F6C80">
              <w:rPr>
                <w:bCs/>
                <w:color w:val="000000"/>
                <w:szCs w:val="22"/>
                <w:lang w:val="fr-FR"/>
              </w:rPr>
              <w:t>+</w:t>
            </w:r>
            <w:r w:rsidRPr="005F6C80">
              <w:rPr>
                <w:color w:val="000000"/>
                <w:szCs w:val="22"/>
                <w:lang w:val="fr-FR"/>
              </w:rPr>
              <w:t xml:space="preserve">33 </w:t>
            </w:r>
            <w:r w:rsidRPr="005F6C80">
              <w:rPr>
                <w:bCs/>
                <w:color w:val="000000"/>
                <w:szCs w:val="22"/>
                <w:lang w:val="fr-FR"/>
              </w:rPr>
              <w:t>4 37 25 75</w:t>
            </w:r>
            <w:r w:rsidRPr="005F6C80">
              <w:rPr>
                <w:color w:val="000000"/>
                <w:szCs w:val="22"/>
                <w:lang w:val="fr-FR"/>
              </w:rPr>
              <w:t xml:space="preserve"> 00</w:t>
            </w:r>
          </w:p>
          <w:p w14:paraId="37D2B98A" w14:textId="77777777" w:rsidR="00852DC7" w:rsidRPr="005F6C80" w:rsidRDefault="00852DC7" w:rsidP="00952D8D">
            <w:pPr>
              <w:pStyle w:val="MGGTextLeft"/>
              <w:tabs>
                <w:tab w:val="left" w:pos="567"/>
              </w:tabs>
              <w:rPr>
                <w:szCs w:val="22"/>
                <w:lang w:val="fr-FR"/>
              </w:rPr>
            </w:pPr>
          </w:p>
        </w:tc>
        <w:tc>
          <w:tcPr>
            <w:tcW w:w="4352" w:type="dxa"/>
          </w:tcPr>
          <w:p w14:paraId="2A24C01F" w14:textId="77777777" w:rsidR="00852DC7" w:rsidRPr="005F6C80" w:rsidRDefault="00852DC7" w:rsidP="00952D8D">
            <w:pPr>
              <w:pStyle w:val="MGGTextLeft"/>
              <w:tabs>
                <w:tab w:val="left" w:pos="567"/>
              </w:tabs>
              <w:rPr>
                <w:b/>
                <w:szCs w:val="22"/>
              </w:rPr>
            </w:pPr>
            <w:r w:rsidRPr="005F6C80">
              <w:rPr>
                <w:b/>
                <w:szCs w:val="22"/>
              </w:rPr>
              <w:t>Portugal</w:t>
            </w:r>
          </w:p>
          <w:p w14:paraId="5EEB28B2" w14:textId="77777777" w:rsidR="00852DC7" w:rsidRPr="005F6C80" w:rsidRDefault="00852DC7" w:rsidP="00952D8D">
            <w:pPr>
              <w:pStyle w:val="MGGTextLeft"/>
              <w:tabs>
                <w:tab w:val="left" w:pos="567"/>
              </w:tabs>
              <w:rPr>
                <w:szCs w:val="22"/>
              </w:rPr>
            </w:pPr>
            <w:r w:rsidRPr="005F6C80">
              <w:rPr>
                <w:szCs w:val="22"/>
              </w:rPr>
              <w:t xml:space="preserve">Mylan, </w:t>
            </w:r>
            <w:proofErr w:type="spellStart"/>
            <w:r w:rsidRPr="005F6C80">
              <w:rPr>
                <w:szCs w:val="22"/>
              </w:rPr>
              <w:t>Lda</w:t>
            </w:r>
            <w:proofErr w:type="spellEnd"/>
            <w:r w:rsidRPr="005F6C80">
              <w:rPr>
                <w:szCs w:val="22"/>
              </w:rPr>
              <w:t>.</w:t>
            </w:r>
          </w:p>
          <w:p w14:paraId="7E8520C8" w14:textId="6B50995D" w:rsidR="00852DC7" w:rsidRPr="005F6C80" w:rsidRDefault="00852DC7" w:rsidP="00952D8D">
            <w:pPr>
              <w:pStyle w:val="MGGTextLeft"/>
              <w:tabs>
                <w:tab w:val="left" w:pos="567"/>
              </w:tabs>
              <w:rPr>
                <w:szCs w:val="22"/>
              </w:rPr>
            </w:pPr>
            <w:r w:rsidRPr="005F6C80">
              <w:rPr>
                <w:szCs w:val="22"/>
              </w:rPr>
              <w:t xml:space="preserve">Tel: + 351 21 </w:t>
            </w:r>
            <w:r w:rsidRPr="005F6C80">
              <w:rPr>
                <w:noProof/>
                <w:szCs w:val="22"/>
              </w:rPr>
              <w:t xml:space="preserve">412 72 </w:t>
            </w:r>
            <w:r w:rsidR="00991D64" w:rsidRPr="005F6C80">
              <w:rPr>
                <w:noProof/>
                <w:szCs w:val="22"/>
              </w:rPr>
              <w:t>00</w:t>
            </w:r>
          </w:p>
          <w:p w14:paraId="54479CFB" w14:textId="77777777" w:rsidR="00852DC7" w:rsidRPr="005F6C80" w:rsidRDefault="00852DC7" w:rsidP="00952D8D">
            <w:pPr>
              <w:pStyle w:val="MGGTextLeft"/>
              <w:tabs>
                <w:tab w:val="left" w:pos="567"/>
              </w:tabs>
              <w:rPr>
                <w:szCs w:val="22"/>
              </w:rPr>
            </w:pPr>
          </w:p>
        </w:tc>
      </w:tr>
      <w:tr w:rsidR="00852DC7" w:rsidRPr="005F6C80" w14:paraId="379A498E" w14:textId="77777777" w:rsidTr="00D80525">
        <w:tc>
          <w:tcPr>
            <w:tcW w:w="4261" w:type="dxa"/>
            <w:hideMark/>
          </w:tcPr>
          <w:p w14:paraId="67307D55" w14:textId="77777777" w:rsidR="00852DC7" w:rsidRPr="005F6C80" w:rsidRDefault="00852DC7" w:rsidP="00952D8D">
            <w:pPr>
              <w:pStyle w:val="MGGTextLeft"/>
              <w:tabs>
                <w:tab w:val="left" w:pos="567"/>
              </w:tabs>
              <w:rPr>
                <w:b/>
                <w:szCs w:val="22"/>
                <w:lang w:val="sv-SE"/>
              </w:rPr>
            </w:pPr>
            <w:r w:rsidRPr="005F6C80">
              <w:rPr>
                <w:b/>
                <w:szCs w:val="22"/>
                <w:lang w:val="sv-SE"/>
              </w:rPr>
              <w:t>Hrvatska</w:t>
            </w:r>
          </w:p>
          <w:p w14:paraId="4A4526D5" w14:textId="565B6746" w:rsidR="001A1D85" w:rsidRPr="005F6C80" w:rsidRDefault="000316E6" w:rsidP="00952D8D">
            <w:pPr>
              <w:pStyle w:val="MGGTextLeft"/>
              <w:tabs>
                <w:tab w:val="left" w:pos="567"/>
              </w:tabs>
              <w:rPr>
                <w:bCs/>
                <w:szCs w:val="22"/>
                <w:lang w:val="sv-SE"/>
              </w:rPr>
            </w:pPr>
            <w:r w:rsidRPr="005F6C80">
              <w:rPr>
                <w:bCs/>
                <w:szCs w:val="22"/>
                <w:lang w:val="sv-SE"/>
              </w:rPr>
              <w:t xml:space="preserve">Viatris </w:t>
            </w:r>
            <w:r w:rsidR="001A1D85" w:rsidRPr="005F6C80">
              <w:rPr>
                <w:bCs/>
                <w:szCs w:val="22"/>
                <w:lang w:val="sv-SE"/>
              </w:rPr>
              <w:t>Hrvatska d.o.o.</w:t>
            </w:r>
            <w:r w:rsidR="00ED7087" w:rsidRPr="005F6C80">
              <w:rPr>
                <w:bCs/>
                <w:szCs w:val="22"/>
                <w:lang w:val="sv-SE"/>
              </w:rPr>
              <w:t xml:space="preserve"> </w:t>
            </w:r>
          </w:p>
          <w:p w14:paraId="59EF8402" w14:textId="77777777" w:rsidR="00852DC7" w:rsidRPr="005F6C80" w:rsidRDefault="00852DC7" w:rsidP="00952D8D">
            <w:pPr>
              <w:pStyle w:val="MGGTextLeft"/>
              <w:tabs>
                <w:tab w:val="left" w:pos="567"/>
              </w:tabs>
              <w:rPr>
                <w:szCs w:val="22"/>
              </w:rPr>
            </w:pPr>
            <w:r w:rsidRPr="005F6C80">
              <w:rPr>
                <w:szCs w:val="22"/>
              </w:rPr>
              <w:t>Tel: +</w:t>
            </w:r>
            <w:r w:rsidRPr="005F6C80">
              <w:rPr>
                <w:bCs/>
                <w:szCs w:val="22"/>
              </w:rPr>
              <w:t>385 1 23 50 599</w:t>
            </w:r>
          </w:p>
          <w:p w14:paraId="4F91840A" w14:textId="77777777" w:rsidR="00852DC7" w:rsidRPr="005F6C80" w:rsidRDefault="00852DC7" w:rsidP="00952D8D">
            <w:pPr>
              <w:pStyle w:val="MGGTextLeft"/>
              <w:tabs>
                <w:tab w:val="left" w:pos="567"/>
              </w:tabs>
              <w:rPr>
                <w:szCs w:val="22"/>
              </w:rPr>
            </w:pPr>
          </w:p>
        </w:tc>
        <w:tc>
          <w:tcPr>
            <w:tcW w:w="4352" w:type="dxa"/>
          </w:tcPr>
          <w:p w14:paraId="1C834289" w14:textId="77777777" w:rsidR="00852DC7" w:rsidRPr="005F6C80" w:rsidRDefault="00852DC7" w:rsidP="00952D8D">
            <w:pPr>
              <w:pStyle w:val="MGGTextLeft"/>
              <w:tabs>
                <w:tab w:val="left" w:pos="567"/>
              </w:tabs>
              <w:rPr>
                <w:b/>
                <w:szCs w:val="22"/>
              </w:rPr>
            </w:pPr>
            <w:proofErr w:type="spellStart"/>
            <w:r w:rsidRPr="005F6C80">
              <w:rPr>
                <w:b/>
                <w:szCs w:val="22"/>
              </w:rPr>
              <w:t>România</w:t>
            </w:r>
            <w:proofErr w:type="spellEnd"/>
          </w:p>
          <w:p w14:paraId="729C3F82" w14:textId="77777777" w:rsidR="00404AFF" w:rsidRPr="005F6C80" w:rsidRDefault="00C66419" w:rsidP="00952D8D">
            <w:pPr>
              <w:pStyle w:val="MGGTextLeft"/>
              <w:rPr>
                <w:noProof/>
              </w:rPr>
            </w:pPr>
            <w:r w:rsidRPr="005F6C80">
              <w:rPr>
                <w:noProof/>
              </w:rPr>
              <w:t xml:space="preserve">BGP Products </w:t>
            </w:r>
            <w:r w:rsidR="00404AFF" w:rsidRPr="005F6C80">
              <w:rPr>
                <w:noProof/>
              </w:rPr>
              <w:t>SRL</w:t>
            </w:r>
          </w:p>
          <w:p w14:paraId="6F3D51D7" w14:textId="77777777" w:rsidR="00852DC7" w:rsidRPr="005F6C80" w:rsidRDefault="00404AFF" w:rsidP="00952D8D">
            <w:pPr>
              <w:pStyle w:val="MGGTextLeft"/>
              <w:tabs>
                <w:tab w:val="left" w:pos="567"/>
              </w:tabs>
              <w:rPr>
                <w:szCs w:val="22"/>
              </w:rPr>
            </w:pPr>
            <w:r w:rsidRPr="005F6C80">
              <w:rPr>
                <w:noProof/>
                <w:szCs w:val="22"/>
              </w:rPr>
              <w:t>Tel: +40 372 579 000</w:t>
            </w:r>
          </w:p>
          <w:p w14:paraId="1E798970" w14:textId="77777777" w:rsidR="00852DC7" w:rsidRPr="005F6C80" w:rsidRDefault="00852DC7" w:rsidP="00952D8D">
            <w:pPr>
              <w:pStyle w:val="MGGTextLeft"/>
              <w:tabs>
                <w:tab w:val="left" w:pos="567"/>
              </w:tabs>
              <w:rPr>
                <w:szCs w:val="22"/>
              </w:rPr>
            </w:pPr>
          </w:p>
        </w:tc>
      </w:tr>
      <w:tr w:rsidR="00852DC7" w:rsidRPr="005F6C80" w14:paraId="21988B6F" w14:textId="77777777" w:rsidTr="00EF6EB1">
        <w:trPr>
          <w:cantSplit/>
        </w:trPr>
        <w:tc>
          <w:tcPr>
            <w:tcW w:w="4261" w:type="dxa"/>
            <w:hideMark/>
          </w:tcPr>
          <w:p w14:paraId="3504AB72" w14:textId="77777777" w:rsidR="00852DC7" w:rsidRPr="005F6C80" w:rsidRDefault="00852DC7" w:rsidP="00952D8D">
            <w:pPr>
              <w:pStyle w:val="MGGTextLeft"/>
              <w:tabs>
                <w:tab w:val="left" w:pos="567"/>
              </w:tabs>
              <w:rPr>
                <w:b/>
                <w:szCs w:val="22"/>
                <w:lang w:val="nl-NL"/>
              </w:rPr>
            </w:pPr>
            <w:r w:rsidRPr="005F6C80">
              <w:rPr>
                <w:b/>
                <w:szCs w:val="22"/>
                <w:lang w:val="nl-NL"/>
              </w:rPr>
              <w:t>Ireland</w:t>
            </w:r>
          </w:p>
          <w:p w14:paraId="0F320C9C" w14:textId="5DDCEE46" w:rsidR="00404AFF" w:rsidRPr="005F6C80" w:rsidRDefault="002560D2" w:rsidP="00952D8D">
            <w:pPr>
              <w:pStyle w:val="MGGTextLeft"/>
            </w:pPr>
            <w:r w:rsidRPr="005F6C80">
              <w:t>Viatris</w:t>
            </w:r>
            <w:r w:rsidR="001C5142" w:rsidRPr="005F6C80">
              <w:t xml:space="preserve"> Limited</w:t>
            </w:r>
          </w:p>
          <w:p w14:paraId="0E1A6822" w14:textId="449C6124" w:rsidR="00852DC7" w:rsidRPr="005F6C80" w:rsidRDefault="00404AFF" w:rsidP="00952D8D">
            <w:pPr>
              <w:pStyle w:val="MGGTextLeft"/>
              <w:tabs>
                <w:tab w:val="left" w:pos="567"/>
              </w:tabs>
              <w:rPr>
                <w:szCs w:val="22"/>
              </w:rPr>
            </w:pPr>
            <w:r w:rsidRPr="005F6C80">
              <w:rPr>
                <w:szCs w:val="22"/>
              </w:rPr>
              <w:t xml:space="preserve">Tel: </w:t>
            </w:r>
            <w:r w:rsidR="00516FD1" w:rsidRPr="005F6C80">
              <w:rPr>
                <w:szCs w:val="22"/>
              </w:rPr>
              <w:t>+353 1 8711600</w:t>
            </w:r>
          </w:p>
          <w:p w14:paraId="2619A151" w14:textId="77777777" w:rsidR="00852DC7" w:rsidRPr="005F6C80" w:rsidRDefault="00852DC7" w:rsidP="00952D8D">
            <w:pPr>
              <w:pStyle w:val="MGGTextLeft"/>
              <w:tabs>
                <w:tab w:val="left" w:pos="567"/>
              </w:tabs>
              <w:rPr>
                <w:szCs w:val="22"/>
              </w:rPr>
            </w:pPr>
          </w:p>
        </w:tc>
        <w:tc>
          <w:tcPr>
            <w:tcW w:w="4352" w:type="dxa"/>
          </w:tcPr>
          <w:p w14:paraId="404E6669" w14:textId="77777777" w:rsidR="00852DC7" w:rsidRPr="005F6C80" w:rsidRDefault="00852DC7" w:rsidP="00952D8D">
            <w:pPr>
              <w:pStyle w:val="MGGTextLeft"/>
              <w:tabs>
                <w:tab w:val="left" w:pos="567"/>
              </w:tabs>
              <w:rPr>
                <w:b/>
                <w:szCs w:val="22"/>
                <w:lang w:val="nb-NO"/>
              </w:rPr>
            </w:pPr>
            <w:r w:rsidRPr="005F6C80">
              <w:rPr>
                <w:b/>
                <w:szCs w:val="22"/>
                <w:lang w:val="nb-NO"/>
              </w:rPr>
              <w:t>Slovenija</w:t>
            </w:r>
          </w:p>
          <w:p w14:paraId="1ABB96A6" w14:textId="0E186F56" w:rsidR="00852DC7" w:rsidRPr="005F6C80" w:rsidRDefault="000A6126" w:rsidP="00952D8D">
            <w:pPr>
              <w:rPr>
                <w:color w:val="000000"/>
                <w:lang w:val="nb-NO"/>
              </w:rPr>
            </w:pPr>
            <w:r w:rsidRPr="005F6C80">
              <w:rPr>
                <w:color w:val="000000"/>
                <w:lang w:val="nb-NO"/>
              </w:rPr>
              <w:t>Viatris</w:t>
            </w:r>
            <w:r w:rsidR="00EA77FC" w:rsidRPr="005F6C80">
              <w:rPr>
                <w:color w:val="000000"/>
                <w:lang w:val="nb-NO"/>
              </w:rPr>
              <w:t xml:space="preserve"> </w:t>
            </w:r>
            <w:r w:rsidR="00325432" w:rsidRPr="005F6C80">
              <w:rPr>
                <w:color w:val="000000"/>
                <w:lang w:val="nb-NO"/>
              </w:rPr>
              <w:t>d.o.o.</w:t>
            </w:r>
          </w:p>
          <w:p w14:paraId="298F233E" w14:textId="77777777" w:rsidR="00852DC7" w:rsidRPr="005F6C80" w:rsidRDefault="00852DC7" w:rsidP="00952D8D">
            <w:pPr>
              <w:rPr>
                <w:color w:val="000000"/>
              </w:rPr>
            </w:pPr>
            <w:r w:rsidRPr="005F6C80">
              <w:rPr>
                <w:color w:val="000000"/>
              </w:rPr>
              <w:t>Tel: + 386 1 236 31 8</w:t>
            </w:r>
            <w:r w:rsidR="005A3217" w:rsidRPr="005F6C80">
              <w:rPr>
                <w:color w:val="000000"/>
              </w:rPr>
              <w:t>0</w:t>
            </w:r>
          </w:p>
          <w:p w14:paraId="7347B931" w14:textId="77777777" w:rsidR="00852DC7" w:rsidRPr="005F6C80" w:rsidRDefault="00852DC7" w:rsidP="00952D8D">
            <w:pPr>
              <w:pStyle w:val="MGGTextLeft"/>
              <w:tabs>
                <w:tab w:val="left" w:pos="567"/>
              </w:tabs>
              <w:rPr>
                <w:szCs w:val="22"/>
              </w:rPr>
            </w:pPr>
          </w:p>
        </w:tc>
      </w:tr>
      <w:tr w:rsidR="00852DC7" w:rsidRPr="005F6C80" w14:paraId="119A5009" w14:textId="77777777" w:rsidTr="00D80525">
        <w:tc>
          <w:tcPr>
            <w:tcW w:w="4261" w:type="dxa"/>
          </w:tcPr>
          <w:p w14:paraId="7429D3E6" w14:textId="77777777" w:rsidR="00852DC7" w:rsidRPr="005F6C80" w:rsidRDefault="00852DC7" w:rsidP="00952D8D">
            <w:pPr>
              <w:pStyle w:val="MGGTextLeft"/>
              <w:keepNext/>
              <w:tabs>
                <w:tab w:val="left" w:pos="567"/>
              </w:tabs>
              <w:rPr>
                <w:b/>
                <w:szCs w:val="22"/>
                <w:lang w:val="de-DE"/>
              </w:rPr>
            </w:pPr>
            <w:r w:rsidRPr="005F6C80">
              <w:rPr>
                <w:b/>
                <w:szCs w:val="22"/>
                <w:lang w:val="de-DE"/>
              </w:rPr>
              <w:t>Ísland</w:t>
            </w:r>
          </w:p>
          <w:p w14:paraId="03B30FB3" w14:textId="3940254F" w:rsidR="00BA5CCD" w:rsidRPr="005F6C80" w:rsidRDefault="00BA5CCD" w:rsidP="00952D8D">
            <w:pPr>
              <w:pStyle w:val="MGGTextLeft"/>
              <w:tabs>
                <w:tab w:val="left" w:pos="567"/>
              </w:tabs>
              <w:rPr>
                <w:szCs w:val="22"/>
              </w:rPr>
            </w:pPr>
            <w:proofErr w:type="spellStart"/>
            <w:r w:rsidRPr="005F6C80">
              <w:t>Icepharma</w:t>
            </w:r>
            <w:proofErr w:type="spellEnd"/>
            <w:r w:rsidRPr="005F6C80">
              <w:t> hf</w:t>
            </w:r>
            <w:r w:rsidR="00EF55DB" w:rsidRPr="005F6C80">
              <w:t>.</w:t>
            </w:r>
            <w:r w:rsidRPr="005F6C80">
              <w:t> </w:t>
            </w:r>
          </w:p>
          <w:p w14:paraId="42001AF8" w14:textId="34FCD390" w:rsidR="00852DC7" w:rsidRPr="005F6C80" w:rsidRDefault="00516FD1" w:rsidP="00952D8D">
            <w:pPr>
              <w:pStyle w:val="MGGTextLeft"/>
              <w:tabs>
                <w:tab w:val="left" w:pos="567"/>
              </w:tabs>
              <w:rPr>
                <w:szCs w:val="22"/>
                <w:lang w:val="de-DE"/>
              </w:rPr>
            </w:pPr>
            <w:proofErr w:type="spellStart"/>
            <w:r w:rsidRPr="005F6C80">
              <w:t>Sím</w:t>
            </w:r>
            <w:r w:rsidR="00EA302F">
              <w:t>i</w:t>
            </w:r>
            <w:proofErr w:type="spellEnd"/>
            <w:r w:rsidRPr="005F6C80">
              <w:t xml:space="preserve">: +354 540 8000 </w:t>
            </w:r>
          </w:p>
          <w:p w14:paraId="22A788EA" w14:textId="3566C0D2" w:rsidR="00516FD1" w:rsidRPr="005F6C80" w:rsidRDefault="00516FD1" w:rsidP="00952D8D">
            <w:pPr>
              <w:pStyle w:val="MGGTextLeft"/>
              <w:tabs>
                <w:tab w:val="left" w:pos="567"/>
              </w:tabs>
              <w:rPr>
                <w:szCs w:val="22"/>
                <w:lang w:val="de-DE"/>
              </w:rPr>
            </w:pPr>
          </w:p>
        </w:tc>
        <w:tc>
          <w:tcPr>
            <w:tcW w:w="4352" w:type="dxa"/>
            <w:hideMark/>
          </w:tcPr>
          <w:p w14:paraId="103C406B" w14:textId="77777777" w:rsidR="00852DC7" w:rsidRPr="005F6C80" w:rsidRDefault="00852DC7" w:rsidP="00952D8D">
            <w:pPr>
              <w:pStyle w:val="MGGTextLeft"/>
              <w:tabs>
                <w:tab w:val="left" w:pos="567"/>
              </w:tabs>
              <w:rPr>
                <w:b/>
                <w:szCs w:val="22"/>
                <w:lang w:val="sv-SE"/>
              </w:rPr>
            </w:pPr>
            <w:r w:rsidRPr="005F6C80">
              <w:rPr>
                <w:b/>
                <w:szCs w:val="22"/>
                <w:lang w:val="sv-SE"/>
              </w:rPr>
              <w:t>Slovenská republika</w:t>
            </w:r>
          </w:p>
          <w:p w14:paraId="72800051" w14:textId="107C30C2" w:rsidR="00852DC7" w:rsidRPr="005F6C80" w:rsidRDefault="00762982" w:rsidP="00952D8D">
            <w:pPr>
              <w:pStyle w:val="MGGTextLeft"/>
              <w:tabs>
                <w:tab w:val="left" w:pos="567"/>
              </w:tabs>
              <w:rPr>
                <w:szCs w:val="22"/>
                <w:lang w:val="sv-SE"/>
              </w:rPr>
            </w:pPr>
            <w:r w:rsidRPr="005F6C80">
              <w:rPr>
                <w:szCs w:val="22"/>
                <w:lang w:val="sv-SE"/>
              </w:rPr>
              <w:t>Viatris Slovakia</w:t>
            </w:r>
            <w:r w:rsidR="00852DC7" w:rsidRPr="005F6C80">
              <w:rPr>
                <w:szCs w:val="22"/>
                <w:lang w:val="sv-SE"/>
              </w:rPr>
              <w:t>s.r.o.</w:t>
            </w:r>
          </w:p>
          <w:p w14:paraId="33990D27" w14:textId="624D07BD" w:rsidR="00852DC7" w:rsidRPr="005F6C80" w:rsidRDefault="00852DC7" w:rsidP="00952D8D">
            <w:pPr>
              <w:pStyle w:val="MGGTextLeft"/>
              <w:tabs>
                <w:tab w:val="left" w:pos="567"/>
              </w:tabs>
              <w:rPr>
                <w:szCs w:val="22"/>
              </w:rPr>
            </w:pPr>
            <w:r w:rsidRPr="005F6C80">
              <w:rPr>
                <w:szCs w:val="22"/>
              </w:rPr>
              <w:t>Tel: +421 2 32</w:t>
            </w:r>
            <w:r w:rsidR="00E57327" w:rsidRPr="005F6C80">
              <w:rPr>
                <w:rFonts w:eastAsia="Times New Roman"/>
                <w:szCs w:val="20"/>
              </w:rPr>
              <w:t>199 100</w:t>
            </w:r>
            <w:r w:rsidRPr="005F6C80">
              <w:rPr>
                <w:szCs w:val="22"/>
              </w:rPr>
              <w:t xml:space="preserve"> </w:t>
            </w:r>
          </w:p>
        </w:tc>
      </w:tr>
      <w:tr w:rsidR="00852DC7" w:rsidRPr="00781D53" w14:paraId="38BCC487" w14:textId="77777777" w:rsidTr="00D80525">
        <w:tc>
          <w:tcPr>
            <w:tcW w:w="4261" w:type="dxa"/>
          </w:tcPr>
          <w:p w14:paraId="67FD2BF4" w14:textId="77777777" w:rsidR="00852DC7" w:rsidRPr="005F6C80" w:rsidRDefault="00852DC7" w:rsidP="00952D8D">
            <w:pPr>
              <w:pStyle w:val="MGGTextLeft"/>
              <w:tabs>
                <w:tab w:val="left" w:pos="567"/>
              </w:tabs>
              <w:rPr>
                <w:b/>
                <w:szCs w:val="22"/>
                <w:lang w:val="fi-FI"/>
              </w:rPr>
            </w:pPr>
            <w:r w:rsidRPr="005F6C80">
              <w:rPr>
                <w:b/>
                <w:szCs w:val="22"/>
                <w:lang w:val="fi-FI"/>
              </w:rPr>
              <w:t>Italia</w:t>
            </w:r>
          </w:p>
          <w:p w14:paraId="768C22CD" w14:textId="3A4C96CC" w:rsidR="00852DC7" w:rsidRPr="005F6C80" w:rsidRDefault="00F50C35" w:rsidP="00952D8D">
            <w:pPr>
              <w:pStyle w:val="MGGTextLeft"/>
              <w:tabs>
                <w:tab w:val="left" w:pos="567"/>
              </w:tabs>
              <w:rPr>
                <w:szCs w:val="22"/>
                <w:lang w:val="fi-FI"/>
              </w:rPr>
            </w:pPr>
            <w:r w:rsidRPr="005F6C80">
              <w:rPr>
                <w:szCs w:val="22"/>
                <w:lang w:val="fi-FI"/>
              </w:rPr>
              <w:t>Viatris</w:t>
            </w:r>
            <w:r w:rsidR="00852DC7" w:rsidRPr="005F6C80">
              <w:rPr>
                <w:szCs w:val="22"/>
                <w:lang w:val="fi-FI"/>
              </w:rPr>
              <w:t xml:space="preserve"> </w:t>
            </w:r>
            <w:r w:rsidR="00B6035D" w:rsidRPr="005F6C80">
              <w:rPr>
                <w:lang w:val="pt-PT"/>
              </w:rPr>
              <w:t>Italia</w:t>
            </w:r>
            <w:r w:rsidR="00B6035D" w:rsidRPr="005F6C80">
              <w:rPr>
                <w:szCs w:val="22"/>
                <w:lang w:val="fi-FI"/>
              </w:rPr>
              <w:t xml:space="preserve"> </w:t>
            </w:r>
            <w:r w:rsidR="00852DC7" w:rsidRPr="005F6C80">
              <w:rPr>
                <w:szCs w:val="22"/>
                <w:lang w:val="fi-FI"/>
              </w:rPr>
              <w:t>S</w:t>
            </w:r>
            <w:r w:rsidR="00B6035D" w:rsidRPr="005F6C80">
              <w:rPr>
                <w:szCs w:val="22"/>
                <w:lang w:val="fi-FI"/>
              </w:rPr>
              <w:t>r.l.</w:t>
            </w:r>
          </w:p>
          <w:p w14:paraId="792019A4" w14:textId="164F8333" w:rsidR="00852DC7" w:rsidRPr="005F6C80" w:rsidRDefault="00852DC7" w:rsidP="00952D8D">
            <w:pPr>
              <w:pStyle w:val="MGGTextLeft"/>
              <w:tabs>
                <w:tab w:val="left" w:pos="567"/>
              </w:tabs>
              <w:rPr>
                <w:szCs w:val="22"/>
                <w:lang w:val="fi-FI"/>
              </w:rPr>
            </w:pPr>
            <w:r w:rsidRPr="005F6C80">
              <w:rPr>
                <w:szCs w:val="22"/>
                <w:lang w:val="fi-FI"/>
              </w:rPr>
              <w:t xml:space="preserve">Tel: + 39 </w:t>
            </w:r>
            <w:r w:rsidR="00085061" w:rsidRPr="005F6C80">
              <w:rPr>
                <w:szCs w:val="22"/>
                <w:lang w:val="fi-FI"/>
              </w:rPr>
              <w:t>(</w:t>
            </w:r>
            <w:r w:rsidRPr="005F6C80">
              <w:rPr>
                <w:szCs w:val="22"/>
                <w:lang w:val="fi-FI"/>
              </w:rPr>
              <w:t>0</w:t>
            </w:r>
            <w:r w:rsidR="00085061" w:rsidRPr="005F6C80">
              <w:rPr>
                <w:szCs w:val="22"/>
                <w:lang w:val="fi-FI"/>
              </w:rPr>
              <w:t>)</w:t>
            </w:r>
            <w:r w:rsidRPr="005F6C80">
              <w:rPr>
                <w:szCs w:val="22"/>
                <w:lang w:val="fi-FI"/>
              </w:rPr>
              <w:t>2 612 4692</w:t>
            </w:r>
            <w:r w:rsidR="00120B1C" w:rsidRPr="005F6C80">
              <w:rPr>
                <w:szCs w:val="22"/>
                <w:lang w:val="fi-FI"/>
              </w:rPr>
              <w:t>1</w:t>
            </w:r>
          </w:p>
          <w:p w14:paraId="5F849C7E" w14:textId="77777777" w:rsidR="00852DC7" w:rsidRPr="005F6C80" w:rsidRDefault="00852DC7" w:rsidP="00952D8D">
            <w:pPr>
              <w:pStyle w:val="MGGTextLeft"/>
              <w:tabs>
                <w:tab w:val="left" w:pos="567"/>
              </w:tabs>
              <w:rPr>
                <w:szCs w:val="22"/>
                <w:lang w:val="fi-FI"/>
              </w:rPr>
            </w:pPr>
          </w:p>
        </w:tc>
        <w:tc>
          <w:tcPr>
            <w:tcW w:w="4352" w:type="dxa"/>
          </w:tcPr>
          <w:p w14:paraId="7D74679C" w14:textId="77777777" w:rsidR="00852DC7" w:rsidRPr="005F6C80" w:rsidRDefault="00852DC7" w:rsidP="00952D8D">
            <w:pPr>
              <w:pStyle w:val="MGGTextLeft"/>
              <w:tabs>
                <w:tab w:val="left" w:pos="567"/>
              </w:tabs>
              <w:rPr>
                <w:b/>
                <w:szCs w:val="22"/>
                <w:lang w:val="sv-SE"/>
              </w:rPr>
            </w:pPr>
            <w:r w:rsidRPr="005F6C80">
              <w:rPr>
                <w:b/>
                <w:szCs w:val="22"/>
                <w:lang w:val="sv-SE"/>
              </w:rPr>
              <w:t>Suomi/Finland</w:t>
            </w:r>
          </w:p>
          <w:p w14:paraId="577FC652" w14:textId="77777777" w:rsidR="00EA302F" w:rsidRDefault="002570B9" w:rsidP="00952D8D">
            <w:pPr>
              <w:pStyle w:val="MGGTextLeft"/>
              <w:tabs>
                <w:tab w:val="left" w:pos="567"/>
              </w:tabs>
              <w:rPr>
                <w:rStyle w:val="Strong"/>
                <w:b w:val="0"/>
                <w:bCs w:val="0"/>
                <w:szCs w:val="22"/>
                <w:bdr w:val="none" w:sz="0" w:space="0" w:color="auto" w:frame="1"/>
                <w:shd w:val="clear" w:color="auto" w:fill="FFFFFF"/>
                <w:lang w:val="sv-SE"/>
              </w:rPr>
            </w:pPr>
            <w:r w:rsidRPr="005F6C80">
              <w:rPr>
                <w:rStyle w:val="Strong"/>
                <w:b w:val="0"/>
                <w:bCs w:val="0"/>
                <w:szCs w:val="22"/>
                <w:bdr w:val="none" w:sz="0" w:space="0" w:color="auto" w:frame="1"/>
                <w:shd w:val="clear" w:color="auto" w:fill="FFFFFF"/>
                <w:lang w:val="sv-SE"/>
              </w:rPr>
              <w:t>Viatris Oy</w:t>
            </w:r>
          </w:p>
          <w:p w14:paraId="25DBD04C" w14:textId="5BE812AD" w:rsidR="00852DC7" w:rsidRPr="00EA302F" w:rsidRDefault="00852DC7" w:rsidP="00952D8D">
            <w:pPr>
              <w:pStyle w:val="MGGTextLeft"/>
              <w:tabs>
                <w:tab w:val="left" w:pos="567"/>
              </w:tabs>
              <w:rPr>
                <w:rStyle w:val="Strong"/>
                <w:b w:val="0"/>
                <w:bCs w:val="0"/>
                <w:szCs w:val="22"/>
                <w:lang w:val="sv-SE"/>
              </w:rPr>
            </w:pPr>
            <w:r w:rsidRPr="005F6C80">
              <w:rPr>
                <w:szCs w:val="22"/>
                <w:lang w:val="sv-SE"/>
              </w:rPr>
              <w:t xml:space="preserve">Puh/Tel: + 358 </w:t>
            </w:r>
            <w:r w:rsidR="00BB7AE5" w:rsidRPr="005F6C80">
              <w:rPr>
                <w:rFonts w:eastAsia="Times New Roman"/>
                <w:szCs w:val="20"/>
                <w:lang w:val="sv-SE"/>
              </w:rPr>
              <w:t>20 720 9555</w:t>
            </w:r>
          </w:p>
          <w:p w14:paraId="7CD2A97B" w14:textId="77777777" w:rsidR="00852DC7" w:rsidRPr="005F6C80" w:rsidRDefault="00852DC7" w:rsidP="00952D8D">
            <w:pPr>
              <w:pStyle w:val="MGGTextLeft"/>
              <w:tabs>
                <w:tab w:val="left" w:pos="567"/>
              </w:tabs>
              <w:rPr>
                <w:szCs w:val="22"/>
                <w:lang w:val="sv-SE"/>
              </w:rPr>
            </w:pPr>
          </w:p>
        </w:tc>
      </w:tr>
      <w:tr w:rsidR="00852DC7" w:rsidRPr="005F6C80" w14:paraId="069A2F7B" w14:textId="77777777" w:rsidTr="00D80525">
        <w:tc>
          <w:tcPr>
            <w:tcW w:w="4261" w:type="dxa"/>
          </w:tcPr>
          <w:p w14:paraId="3CCC37CD" w14:textId="77777777" w:rsidR="00852DC7" w:rsidRPr="00D26AD8" w:rsidRDefault="00852DC7" w:rsidP="00EA302F">
            <w:pPr>
              <w:pStyle w:val="MGGTextLeft"/>
              <w:keepNext/>
              <w:tabs>
                <w:tab w:val="left" w:pos="567"/>
              </w:tabs>
              <w:rPr>
                <w:b/>
                <w:szCs w:val="22"/>
                <w:lang w:val="en-US"/>
              </w:rPr>
            </w:pPr>
            <w:proofErr w:type="spellStart"/>
            <w:r w:rsidRPr="005F6C80">
              <w:rPr>
                <w:b/>
                <w:szCs w:val="22"/>
              </w:rPr>
              <w:lastRenderedPageBreak/>
              <w:t>Κύ</w:t>
            </w:r>
            <w:proofErr w:type="spellEnd"/>
            <w:r w:rsidRPr="005F6C80">
              <w:rPr>
                <w:b/>
                <w:szCs w:val="22"/>
              </w:rPr>
              <w:t>προς</w:t>
            </w:r>
          </w:p>
          <w:p w14:paraId="01857544" w14:textId="4F50B6F8" w:rsidR="00BA5CCD" w:rsidRPr="00D26AD8" w:rsidRDefault="00B831AE" w:rsidP="00EA302F">
            <w:pPr>
              <w:pStyle w:val="MGGTextLeft"/>
              <w:keepNext/>
              <w:tabs>
                <w:tab w:val="left" w:pos="567"/>
              </w:tabs>
              <w:rPr>
                <w:lang w:val="en-US"/>
              </w:rPr>
            </w:pPr>
            <w:r w:rsidRPr="00D26AD8">
              <w:rPr>
                <w:lang w:val="en-US"/>
              </w:rPr>
              <w:t>CPO</w:t>
            </w:r>
            <w:r w:rsidR="002560D2" w:rsidRPr="00D26AD8">
              <w:rPr>
                <w:lang w:val="en-US"/>
              </w:rPr>
              <w:t xml:space="preserve"> Pharmaceuticals L</w:t>
            </w:r>
            <w:r w:rsidRPr="00D26AD8">
              <w:rPr>
                <w:lang w:val="en-US"/>
              </w:rPr>
              <w:t>imi</w:t>
            </w:r>
            <w:r w:rsidR="002560D2" w:rsidRPr="00D26AD8">
              <w:rPr>
                <w:lang w:val="en-US"/>
              </w:rPr>
              <w:t>t</w:t>
            </w:r>
            <w:r w:rsidRPr="00D26AD8">
              <w:rPr>
                <w:lang w:val="en-US"/>
              </w:rPr>
              <w:t>e</w:t>
            </w:r>
            <w:r w:rsidR="002560D2" w:rsidRPr="00D26AD8">
              <w:rPr>
                <w:lang w:val="en-US"/>
              </w:rPr>
              <w:t xml:space="preserve">d </w:t>
            </w:r>
            <w:r w:rsidR="00BA5CCD" w:rsidRPr="00D26AD8">
              <w:rPr>
                <w:lang w:val="en-US"/>
              </w:rPr>
              <w:t> </w:t>
            </w:r>
          </w:p>
          <w:p w14:paraId="77F0513F" w14:textId="4E4EAC32" w:rsidR="00BA5CCD" w:rsidRPr="00D26AD8" w:rsidRDefault="00BA5CCD" w:rsidP="00EA302F">
            <w:pPr>
              <w:pStyle w:val="MGGTextLeft"/>
              <w:keepNext/>
              <w:tabs>
                <w:tab w:val="left" w:pos="567"/>
              </w:tabs>
              <w:rPr>
                <w:lang w:val="en-US"/>
              </w:rPr>
            </w:pPr>
            <w:proofErr w:type="spellStart"/>
            <w:r w:rsidRPr="005F6C80">
              <w:t>Τηλ</w:t>
            </w:r>
            <w:proofErr w:type="spellEnd"/>
            <w:r w:rsidRPr="00D26AD8">
              <w:rPr>
                <w:lang w:val="en-US"/>
              </w:rPr>
              <w:t xml:space="preserve">: +357 </w:t>
            </w:r>
            <w:r w:rsidR="002560D2" w:rsidRPr="00D26AD8">
              <w:rPr>
                <w:lang w:val="en-US"/>
              </w:rPr>
              <w:t>22863100</w:t>
            </w:r>
          </w:p>
          <w:p w14:paraId="5969C9C9" w14:textId="77777777" w:rsidR="00852DC7" w:rsidRPr="00D26AD8" w:rsidRDefault="00852DC7" w:rsidP="00EA302F">
            <w:pPr>
              <w:pStyle w:val="MGGTextLeft"/>
              <w:keepNext/>
              <w:tabs>
                <w:tab w:val="left" w:pos="567"/>
              </w:tabs>
              <w:rPr>
                <w:szCs w:val="22"/>
                <w:lang w:val="en-US"/>
              </w:rPr>
            </w:pPr>
          </w:p>
        </w:tc>
        <w:tc>
          <w:tcPr>
            <w:tcW w:w="4352" w:type="dxa"/>
          </w:tcPr>
          <w:p w14:paraId="4A6EF89D" w14:textId="77777777" w:rsidR="00852DC7" w:rsidRPr="005F6C80" w:rsidRDefault="00852DC7" w:rsidP="00EA302F">
            <w:pPr>
              <w:pStyle w:val="MGGTextLeft"/>
              <w:keepNext/>
              <w:tabs>
                <w:tab w:val="left" w:pos="567"/>
              </w:tabs>
              <w:rPr>
                <w:b/>
                <w:szCs w:val="22"/>
              </w:rPr>
            </w:pPr>
            <w:r w:rsidRPr="005F6C80">
              <w:rPr>
                <w:b/>
                <w:szCs w:val="22"/>
              </w:rPr>
              <w:t>Sverige</w:t>
            </w:r>
          </w:p>
          <w:p w14:paraId="1E447BA6" w14:textId="15893A14" w:rsidR="00852DC7" w:rsidRPr="005F6C80" w:rsidRDefault="002570B9" w:rsidP="00EA302F">
            <w:pPr>
              <w:pStyle w:val="MGGTextLeft"/>
              <w:keepNext/>
              <w:tabs>
                <w:tab w:val="left" w:pos="567"/>
              </w:tabs>
              <w:rPr>
                <w:szCs w:val="22"/>
              </w:rPr>
            </w:pPr>
            <w:proofErr w:type="spellStart"/>
            <w:r w:rsidRPr="005F6C80">
              <w:rPr>
                <w:szCs w:val="22"/>
              </w:rPr>
              <w:t>Viatris</w:t>
            </w:r>
            <w:r w:rsidR="00852DC7" w:rsidRPr="005F6C80">
              <w:rPr>
                <w:szCs w:val="22"/>
              </w:rPr>
              <w:t>AB</w:t>
            </w:r>
            <w:proofErr w:type="spellEnd"/>
            <w:r w:rsidR="00852DC7" w:rsidRPr="005F6C80">
              <w:rPr>
                <w:szCs w:val="22"/>
              </w:rPr>
              <w:t xml:space="preserve"> </w:t>
            </w:r>
          </w:p>
          <w:p w14:paraId="44485643" w14:textId="4C85D0E1" w:rsidR="00852DC7" w:rsidRPr="005F6C80" w:rsidRDefault="00852DC7" w:rsidP="00EA302F">
            <w:pPr>
              <w:pStyle w:val="MGGTextLeft"/>
              <w:keepNext/>
              <w:tabs>
                <w:tab w:val="left" w:pos="567"/>
              </w:tabs>
              <w:rPr>
                <w:szCs w:val="22"/>
              </w:rPr>
            </w:pPr>
            <w:r w:rsidRPr="005F6C80">
              <w:rPr>
                <w:szCs w:val="22"/>
              </w:rPr>
              <w:t xml:space="preserve">Tel: + 46 </w:t>
            </w:r>
            <w:r w:rsidR="002570B9" w:rsidRPr="005F6C80">
              <w:rPr>
                <w:szCs w:val="22"/>
              </w:rPr>
              <w:t>(0)8 630 19 00</w:t>
            </w:r>
          </w:p>
          <w:p w14:paraId="262222B5" w14:textId="77777777" w:rsidR="00852DC7" w:rsidRPr="005F6C80" w:rsidRDefault="00852DC7" w:rsidP="00EA302F">
            <w:pPr>
              <w:pStyle w:val="MGGTextLeft"/>
              <w:keepNext/>
              <w:tabs>
                <w:tab w:val="left" w:pos="567"/>
              </w:tabs>
              <w:rPr>
                <w:szCs w:val="22"/>
              </w:rPr>
            </w:pPr>
          </w:p>
        </w:tc>
      </w:tr>
      <w:tr w:rsidR="00852DC7" w:rsidRPr="005F6C80" w14:paraId="6490EC76" w14:textId="77777777" w:rsidTr="00D80525">
        <w:tc>
          <w:tcPr>
            <w:tcW w:w="4261" w:type="dxa"/>
          </w:tcPr>
          <w:p w14:paraId="641C3E39" w14:textId="77777777" w:rsidR="00852DC7" w:rsidRPr="005F6C80" w:rsidRDefault="00852DC7" w:rsidP="00952D8D">
            <w:pPr>
              <w:pStyle w:val="MGGTextLeft"/>
              <w:tabs>
                <w:tab w:val="left" w:pos="567"/>
              </w:tabs>
              <w:rPr>
                <w:b/>
                <w:szCs w:val="22"/>
                <w:lang w:val="nl-NL"/>
              </w:rPr>
            </w:pPr>
            <w:r w:rsidRPr="005F6C80">
              <w:rPr>
                <w:b/>
                <w:szCs w:val="22"/>
                <w:lang w:val="nl-NL"/>
              </w:rPr>
              <w:t>Latvija</w:t>
            </w:r>
          </w:p>
          <w:p w14:paraId="2A8C07EB" w14:textId="2741D4E5" w:rsidR="001A1D85" w:rsidRPr="005F6C80" w:rsidRDefault="00085061" w:rsidP="00952D8D">
            <w:pPr>
              <w:pStyle w:val="MGGTextLeft"/>
              <w:tabs>
                <w:tab w:val="left" w:pos="567"/>
              </w:tabs>
              <w:rPr>
                <w:szCs w:val="22"/>
              </w:rPr>
            </w:pPr>
            <w:r w:rsidRPr="005F6C80">
              <w:rPr>
                <w:szCs w:val="22"/>
                <w:lang w:val="lv-LV"/>
              </w:rPr>
              <w:t>Viatris</w:t>
            </w:r>
            <w:r w:rsidR="00515617" w:rsidRPr="005F6C80">
              <w:rPr>
                <w:szCs w:val="22"/>
                <w:lang w:val="lv-LV"/>
              </w:rPr>
              <w:t xml:space="preserve"> SIA</w:t>
            </w:r>
          </w:p>
          <w:p w14:paraId="59189BD6" w14:textId="77777777" w:rsidR="00852DC7" w:rsidRPr="005F6C80" w:rsidRDefault="00852DC7" w:rsidP="00952D8D">
            <w:pPr>
              <w:pStyle w:val="MGGTextLeft"/>
              <w:tabs>
                <w:tab w:val="left" w:pos="567"/>
              </w:tabs>
              <w:rPr>
                <w:szCs w:val="22"/>
                <w:lang w:val="nl-NL"/>
              </w:rPr>
            </w:pPr>
            <w:r w:rsidRPr="005F6C80">
              <w:rPr>
                <w:szCs w:val="22"/>
                <w:lang w:val="nl-NL"/>
              </w:rPr>
              <w:t>Tel: +</w:t>
            </w:r>
            <w:r w:rsidR="001A1D85" w:rsidRPr="005F6C80">
              <w:rPr>
                <w:szCs w:val="22"/>
                <w:lang w:val="nl-NL"/>
              </w:rPr>
              <w:t xml:space="preserve">371 676 055 80 </w:t>
            </w:r>
          </w:p>
          <w:p w14:paraId="201F35F0" w14:textId="77777777" w:rsidR="00852DC7" w:rsidRPr="005F6C80" w:rsidRDefault="00852DC7" w:rsidP="00952D8D">
            <w:pPr>
              <w:pStyle w:val="MGGTextLeft"/>
              <w:tabs>
                <w:tab w:val="left" w:pos="567"/>
              </w:tabs>
              <w:rPr>
                <w:szCs w:val="22"/>
                <w:lang w:val="nl-NL"/>
              </w:rPr>
            </w:pPr>
          </w:p>
        </w:tc>
        <w:tc>
          <w:tcPr>
            <w:tcW w:w="4352" w:type="dxa"/>
            <w:hideMark/>
          </w:tcPr>
          <w:p w14:paraId="54E15BF0" w14:textId="61E25566" w:rsidR="00852DC7" w:rsidRPr="005F6C80" w:rsidRDefault="00852DC7" w:rsidP="00952D8D">
            <w:pPr>
              <w:pStyle w:val="MGGTextLeft"/>
              <w:tabs>
                <w:tab w:val="left" w:pos="567"/>
              </w:tabs>
              <w:rPr>
                <w:szCs w:val="22"/>
              </w:rPr>
            </w:pPr>
          </w:p>
        </w:tc>
      </w:tr>
    </w:tbl>
    <w:p w14:paraId="26CC68C0" w14:textId="77777777" w:rsidR="006C41C4" w:rsidRPr="005F6C80" w:rsidRDefault="006C41C4" w:rsidP="00952D8D">
      <w:pPr>
        <w:numPr>
          <w:ilvl w:val="12"/>
          <w:numId w:val="0"/>
        </w:numPr>
        <w:tabs>
          <w:tab w:val="clear" w:pos="567"/>
        </w:tabs>
        <w:ind w:right="-2"/>
        <w:rPr>
          <w:lang w:val="en-US"/>
        </w:rPr>
      </w:pPr>
    </w:p>
    <w:p w14:paraId="0ADB4739" w14:textId="77777777" w:rsidR="006C41C4" w:rsidRPr="005F6C80" w:rsidRDefault="006C41C4" w:rsidP="00952D8D">
      <w:pPr>
        <w:numPr>
          <w:ilvl w:val="12"/>
          <w:numId w:val="0"/>
        </w:numPr>
        <w:tabs>
          <w:tab w:val="clear" w:pos="567"/>
        </w:tabs>
        <w:ind w:right="-2"/>
        <w:rPr>
          <w:b/>
          <w:lang w:val="nb-NO"/>
        </w:rPr>
      </w:pPr>
      <w:r w:rsidRPr="005F6C80">
        <w:rPr>
          <w:b/>
          <w:lang w:val="nb-NO"/>
        </w:rPr>
        <w:t>Dette pakningsvedlegget ble sist oppdatert</w:t>
      </w:r>
    </w:p>
    <w:p w14:paraId="19481566" w14:textId="77777777" w:rsidR="006C41C4" w:rsidRPr="005F6C80" w:rsidRDefault="006C41C4" w:rsidP="00952D8D">
      <w:pPr>
        <w:tabs>
          <w:tab w:val="clear" w:pos="567"/>
        </w:tabs>
        <w:ind w:right="-449"/>
        <w:rPr>
          <w:lang w:val="nb-NO"/>
        </w:rPr>
      </w:pPr>
    </w:p>
    <w:p w14:paraId="7D69ACAA" w14:textId="7D740185" w:rsidR="006C41C4" w:rsidRPr="005F6C80" w:rsidRDefault="006C41C4" w:rsidP="00952D8D">
      <w:pPr>
        <w:rPr>
          <w:lang w:val="nb-NO"/>
        </w:rPr>
      </w:pPr>
      <w:r w:rsidRPr="005F6C80">
        <w:rPr>
          <w:lang w:val="nb-NO"/>
        </w:rPr>
        <w:t xml:space="preserve">Detaljert informasjon om dette legemidlet er tilgjengelig på nettstedet til Det europeiske legemiddelkontoret (The European Medicines Agency): </w:t>
      </w:r>
      <w:r w:rsidR="007F09BA">
        <w:fldChar w:fldCharType="begin"/>
      </w:r>
      <w:r w:rsidR="007F09BA" w:rsidRPr="006F0551">
        <w:rPr>
          <w:lang w:val="nb-NO"/>
          <w:rPrChange w:id="23" w:author="Anonymous Viatris" w:date="2026-04-10T19:52:00Z" w16du:dateUtc="2026-04-10T14:22:00Z">
            <w:rPr/>
          </w:rPrChange>
        </w:rPr>
        <w:instrText>HYPERLINK "http://www.ema.europa.eu"</w:instrText>
      </w:r>
      <w:r w:rsidR="007F09BA">
        <w:fldChar w:fldCharType="separate"/>
      </w:r>
      <w:r w:rsidR="007F09BA" w:rsidRPr="005F6C80">
        <w:rPr>
          <w:rStyle w:val="Hyperlink"/>
          <w:lang w:val="nb-NO"/>
        </w:rPr>
        <w:t>http://www.ema.europa.eu</w:t>
      </w:r>
      <w:r w:rsidR="007F09BA">
        <w:fldChar w:fldCharType="end"/>
      </w:r>
      <w:r w:rsidR="007F09BA" w:rsidRPr="005F6C80">
        <w:rPr>
          <w:lang w:val="nb-NO"/>
        </w:rPr>
        <w:t>.</w:t>
      </w:r>
    </w:p>
    <w:p w14:paraId="5A11E1F4" w14:textId="77777777" w:rsidR="006C41C4" w:rsidRPr="005F6C80" w:rsidRDefault="006C41C4" w:rsidP="00952D8D">
      <w:pPr>
        <w:tabs>
          <w:tab w:val="clear" w:pos="567"/>
        </w:tabs>
        <w:ind w:right="-449"/>
        <w:rPr>
          <w:lang w:val="nb-NO"/>
        </w:rPr>
      </w:pPr>
    </w:p>
    <w:sectPr w:rsidR="006C41C4" w:rsidRPr="005F6C80" w:rsidSect="00194CA1">
      <w:footerReference w:type="default" r:id="rId11"/>
      <w:footerReference w:type="first" r:id="rId12"/>
      <w:endnotePr>
        <w:numFmt w:val="decimal"/>
      </w:endnotePr>
      <w:pgSz w:w="11907" w:h="16840" w:code="9"/>
      <w:pgMar w:top="1134" w:right="1418" w:bottom="1134" w:left="1418" w:header="737" w:footer="737"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D7F5F" w14:textId="77777777" w:rsidR="00194CA1" w:rsidRDefault="00194CA1">
      <w:r>
        <w:separator/>
      </w:r>
    </w:p>
  </w:endnote>
  <w:endnote w:type="continuationSeparator" w:id="0">
    <w:p w14:paraId="36A46184" w14:textId="77777777" w:rsidR="00194CA1" w:rsidRDefault="0019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FBFF" w14:textId="3CC8AE3F" w:rsidR="00280BDD" w:rsidRDefault="00280BDD">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CA4BBB">
      <w:rPr>
        <w:rStyle w:val="PageNumber"/>
        <w:rFonts w:ascii="Arial" w:hAnsi="Arial" w:cs="Arial"/>
        <w:noProof/>
        <w:sz w:val="16"/>
        <w:szCs w:val="16"/>
      </w:rPr>
      <w:t>66</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A701" w14:textId="3F9067A6" w:rsidR="00280BDD" w:rsidRDefault="00280BDD">
    <w:pPr>
      <w:pStyle w:val="Footer"/>
      <w:tabs>
        <w:tab w:val="clear" w:pos="8930"/>
        <w:tab w:val="right" w:pos="8931"/>
      </w:tabs>
      <w:ind w:right="96"/>
      <w:jc w:val="center"/>
      <w:rPr>
        <w:rFonts w:ascii="Arial" w:hAnsi="Arial" w:cs="Arial"/>
        <w:sz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B851" w14:textId="77777777" w:rsidR="00194CA1" w:rsidRDefault="00194CA1">
      <w:r>
        <w:separator/>
      </w:r>
    </w:p>
  </w:footnote>
  <w:footnote w:type="continuationSeparator" w:id="0">
    <w:p w14:paraId="16CA1062" w14:textId="77777777" w:rsidR="00194CA1" w:rsidRDefault="00194C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C62F0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4B883A4"/>
    <w:lvl w:ilvl="0">
      <w:start w:val="1"/>
      <w:numFmt w:val="decimal"/>
      <w:pStyle w:val="ListNumber4"/>
      <w:lvlText w:val="%1."/>
      <w:lvlJc w:val="left"/>
      <w:pPr>
        <w:tabs>
          <w:tab w:val="num" w:pos="1492"/>
        </w:tabs>
        <w:ind w:left="1492" w:hanging="360"/>
      </w:pPr>
      <w:rPr>
        <w:rFonts w:cs="Times New Roman"/>
      </w:rPr>
    </w:lvl>
  </w:abstractNum>
  <w:abstractNum w:abstractNumId="2" w15:restartNumberingAfterBreak="0">
    <w:nsid w:val="FFFFFF7D"/>
    <w:multiLevelType w:val="singleLevel"/>
    <w:tmpl w:val="51D48FA8"/>
    <w:lvl w:ilvl="0">
      <w:start w:val="1"/>
      <w:numFmt w:val="decimal"/>
      <w:pStyle w:val="ListNumber3"/>
      <w:lvlText w:val="%1."/>
      <w:lvlJc w:val="left"/>
      <w:pPr>
        <w:tabs>
          <w:tab w:val="num" w:pos="1209"/>
        </w:tabs>
        <w:ind w:left="1209" w:hanging="360"/>
      </w:pPr>
      <w:rPr>
        <w:rFonts w:cs="Times New Roman"/>
      </w:rPr>
    </w:lvl>
  </w:abstractNum>
  <w:abstractNum w:abstractNumId="3" w15:restartNumberingAfterBreak="0">
    <w:nsid w:val="FFFFFF7E"/>
    <w:multiLevelType w:val="singleLevel"/>
    <w:tmpl w:val="6A244640"/>
    <w:lvl w:ilvl="0">
      <w:start w:val="1"/>
      <w:numFmt w:val="decimal"/>
      <w:pStyle w:val="ListNumber2"/>
      <w:lvlText w:val="%1."/>
      <w:lvlJc w:val="left"/>
      <w:pPr>
        <w:tabs>
          <w:tab w:val="num" w:pos="926"/>
        </w:tabs>
        <w:ind w:left="926" w:hanging="360"/>
      </w:pPr>
      <w:rPr>
        <w:rFonts w:cs="Times New Roman"/>
      </w:rPr>
    </w:lvl>
  </w:abstractNum>
  <w:abstractNum w:abstractNumId="4" w15:restartNumberingAfterBreak="0">
    <w:nsid w:val="FFFFFF7F"/>
    <w:multiLevelType w:val="singleLevel"/>
    <w:tmpl w:val="EB9EBA20"/>
    <w:lvl w:ilvl="0">
      <w:start w:val="1"/>
      <w:numFmt w:val="decimal"/>
      <w:pStyle w:val="ListNumber"/>
      <w:lvlText w:val="%1."/>
      <w:lvlJc w:val="left"/>
      <w:pPr>
        <w:tabs>
          <w:tab w:val="num" w:pos="643"/>
        </w:tabs>
        <w:ind w:left="643" w:hanging="360"/>
      </w:pPr>
      <w:rPr>
        <w:rFonts w:cs="Times New Roman"/>
      </w:rPr>
    </w:lvl>
  </w:abstractNum>
  <w:abstractNum w:abstractNumId="5" w15:restartNumberingAfterBreak="0">
    <w:nsid w:val="FFFFFF80"/>
    <w:multiLevelType w:val="singleLevel"/>
    <w:tmpl w:val="3CDA0596"/>
    <w:lvl w:ilvl="0">
      <w:start w:val="1"/>
      <w:numFmt w:val="bullet"/>
      <w:pStyle w:val="ListBullet4"/>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F06C434"/>
    <w:lvl w:ilvl="0">
      <w:start w:val="1"/>
      <w:numFmt w:val="bullet"/>
      <w:pStyle w:val="ListBullet3"/>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B58C8B4"/>
    <w:lvl w:ilvl="0">
      <w:start w:val="1"/>
      <w:numFmt w:val="bullet"/>
      <w:pStyle w:val="ListBullet2"/>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9BA737C"/>
    <w:lvl w:ilvl="0">
      <w:start w:val="1"/>
      <w:numFmt w:val="bullet"/>
      <w:pStyle w:val="List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4FC1EBE"/>
    <w:lvl w:ilvl="0">
      <w:start w:val="1"/>
      <w:numFmt w:val="decimal"/>
      <w:pStyle w:val="ListBullet5"/>
      <w:lvlText w:val="%1."/>
      <w:lvlJc w:val="left"/>
      <w:pPr>
        <w:tabs>
          <w:tab w:val="num" w:pos="360"/>
        </w:tabs>
        <w:ind w:left="360" w:hanging="360"/>
      </w:pPr>
      <w:rPr>
        <w:rFonts w:cs="Times New Roman"/>
      </w:rPr>
    </w:lvl>
  </w:abstractNum>
  <w:abstractNum w:abstractNumId="10" w15:restartNumberingAfterBreak="0">
    <w:nsid w:val="FFFFFF89"/>
    <w:multiLevelType w:val="singleLevel"/>
    <w:tmpl w:val="6D96A120"/>
    <w:lvl w:ilvl="0">
      <w:start w:val="1"/>
      <w:numFmt w:val="bullet"/>
      <w:pStyle w:val="BodyTextIndent4"/>
      <w:lvlText w:val=""/>
      <w:lvlJc w:val="left"/>
      <w:pPr>
        <w:tabs>
          <w:tab w:val="num" w:pos="360"/>
        </w:tabs>
        <w:ind w:left="360" w:hanging="360"/>
      </w:pPr>
      <w:rPr>
        <w:rFonts w:ascii="Symbol" w:hAnsi="Symbol" w:hint="default"/>
      </w:rPr>
    </w:lvl>
  </w:abstractNum>
  <w:abstractNum w:abstractNumId="11"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007117AE"/>
    <w:multiLevelType w:val="hybridMultilevel"/>
    <w:tmpl w:val="5B74ED3E"/>
    <w:lvl w:ilvl="0" w:tplc="04140001">
      <w:start w:val="1"/>
      <w:numFmt w:val="bullet"/>
      <w:lvlText w:val=""/>
      <w:lvlJc w:val="left"/>
      <w:pPr>
        <w:ind w:left="927" w:hanging="360"/>
      </w:pPr>
      <w:rPr>
        <w:rFonts w:ascii="Symbol" w:hAnsi="Symbol"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13" w15:restartNumberingAfterBreak="0">
    <w:nsid w:val="0338291F"/>
    <w:multiLevelType w:val="hybridMultilevel"/>
    <w:tmpl w:val="DCDC6374"/>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03F9246B"/>
    <w:multiLevelType w:val="hybridMultilevel"/>
    <w:tmpl w:val="AA168732"/>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05303465"/>
    <w:multiLevelType w:val="hybridMultilevel"/>
    <w:tmpl w:val="9EEC723A"/>
    <w:lvl w:ilvl="0" w:tplc="07FEE866">
      <w:start w:val="1"/>
      <w:numFmt w:val="bullet"/>
      <w:lvlText w:val=""/>
      <w:lvlJc w:val="left"/>
      <w:pPr>
        <w:tabs>
          <w:tab w:val="num" w:pos="1134"/>
        </w:tabs>
        <w:ind w:left="1134"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05497ECA"/>
    <w:multiLevelType w:val="hybridMultilevel"/>
    <w:tmpl w:val="E1449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EE5FB4"/>
    <w:multiLevelType w:val="hybridMultilevel"/>
    <w:tmpl w:val="334C520C"/>
    <w:lvl w:ilvl="0" w:tplc="0414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006E04C">
      <w:start w:val="1"/>
      <w:numFmt w:val="bullet"/>
      <w:lvlText w:val="o"/>
      <w:lvlJc w:val="left"/>
      <w:pPr>
        <w:ind w:left="28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172121C">
      <w:start w:val="1"/>
      <w:numFmt w:val="bullet"/>
      <w:lvlText w:val="▪"/>
      <w:lvlJc w:val="left"/>
      <w:pPr>
        <w:ind w:left="33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C3EE2BA">
      <w:start w:val="1"/>
      <w:numFmt w:val="bullet"/>
      <w:lvlText w:val="•"/>
      <w:lvlJc w:val="left"/>
      <w:pPr>
        <w:ind w:left="40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74A890A">
      <w:start w:val="1"/>
      <w:numFmt w:val="bullet"/>
      <w:lvlText w:val="o"/>
      <w:lvlJc w:val="left"/>
      <w:pPr>
        <w:ind w:left="47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EEA9F1A">
      <w:start w:val="1"/>
      <w:numFmt w:val="bullet"/>
      <w:lvlText w:val="▪"/>
      <w:lvlJc w:val="left"/>
      <w:pPr>
        <w:ind w:left="54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BAEFFC8">
      <w:start w:val="1"/>
      <w:numFmt w:val="bullet"/>
      <w:lvlText w:val="•"/>
      <w:lvlJc w:val="left"/>
      <w:pPr>
        <w:ind w:left="62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4B6AB86">
      <w:start w:val="1"/>
      <w:numFmt w:val="bullet"/>
      <w:lvlText w:val="o"/>
      <w:lvlJc w:val="left"/>
      <w:pPr>
        <w:ind w:left="69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D38AC50">
      <w:start w:val="1"/>
      <w:numFmt w:val="bullet"/>
      <w:lvlText w:val="▪"/>
      <w:lvlJc w:val="left"/>
      <w:pPr>
        <w:ind w:left="76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6F5DB3"/>
    <w:multiLevelType w:val="hybridMultilevel"/>
    <w:tmpl w:val="D22EB212"/>
    <w:lvl w:ilvl="0" w:tplc="04090003">
      <w:start w:val="1"/>
      <w:numFmt w:val="bullet"/>
      <w:lvlText w:val="o"/>
      <w:lvlJc w:val="left"/>
      <w:pPr>
        <w:ind w:left="1440" w:hanging="360"/>
      </w:pPr>
      <w:rPr>
        <w:rFonts w:ascii="Courier New" w:hAnsi="Courier New" w:cs="Courier New" w:hint="default"/>
        <w:b w:val="0"/>
        <w:i w:val="0"/>
        <w:strike w:val="0"/>
        <w:dstrike w:val="0"/>
        <w:color w:val="000000"/>
        <w:sz w:val="22"/>
        <w:szCs w:val="22"/>
        <w:u w:val="none" w:color="000000"/>
        <w:vertAlign w:val="baseline"/>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1" w15:restartNumberingAfterBreak="0">
    <w:nsid w:val="0D87153D"/>
    <w:multiLevelType w:val="hybridMultilevel"/>
    <w:tmpl w:val="E8B4FB22"/>
    <w:lvl w:ilvl="0" w:tplc="04140001">
      <w:start w:val="1"/>
      <w:numFmt w:val="bullet"/>
      <w:lvlText w:val=""/>
      <w:lvlJc w:val="left"/>
      <w:pPr>
        <w:ind w:left="360" w:hanging="360"/>
      </w:pPr>
      <w:rPr>
        <w:rFonts w:ascii="Symbol" w:hAnsi="Symbol" w:hint="default"/>
      </w:rPr>
    </w:lvl>
    <w:lvl w:ilvl="1" w:tplc="4C0CE4D4">
      <w:start w:val="6"/>
      <w:numFmt w:val="bullet"/>
      <w:lvlText w:val="-"/>
      <w:lvlJc w:val="left"/>
      <w:pPr>
        <w:ind w:left="1080" w:hanging="360"/>
      </w:pPr>
      <w:rPr>
        <w:rFonts w:ascii="Times New Roman" w:eastAsia="Times New Roman" w:hAnsi="Times New Roman" w:cs="Times New Roman"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0FD6394C"/>
    <w:multiLevelType w:val="hybridMultilevel"/>
    <w:tmpl w:val="B3CC41D2"/>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77315E"/>
    <w:multiLevelType w:val="hybridMultilevel"/>
    <w:tmpl w:val="7BFCD186"/>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4" w15:restartNumberingAfterBreak="0">
    <w:nsid w:val="11E94A4D"/>
    <w:multiLevelType w:val="hybridMultilevel"/>
    <w:tmpl w:val="550C060E"/>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132B053D"/>
    <w:multiLevelType w:val="hybridMultilevel"/>
    <w:tmpl w:val="27EAAD0C"/>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14A367BA"/>
    <w:multiLevelType w:val="hybridMultilevel"/>
    <w:tmpl w:val="11C87A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E5C6F37"/>
    <w:multiLevelType w:val="hybridMultilevel"/>
    <w:tmpl w:val="300A54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1FE24888"/>
    <w:multiLevelType w:val="hybridMultilevel"/>
    <w:tmpl w:val="4F2E0E58"/>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222D56DF"/>
    <w:multiLevelType w:val="hybridMultilevel"/>
    <w:tmpl w:val="2BEEC060"/>
    <w:lvl w:ilvl="0" w:tplc="B894B62C">
      <w:start w:val="1"/>
      <w:numFmt w:val="bullet"/>
      <w:lvlText w:val=""/>
      <w:lvlJc w:val="left"/>
      <w:pPr>
        <w:ind w:left="562" w:hanging="56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5110CD"/>
    <w:multiLevelType w:val="hybridMultilevel"/>
    <w:tmpl w:val="745676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1174FB"/>
    <w:multiLevelType w:val="hybridMultilevel"/>
    <w:tmpl w:val="418285C2"/>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15:restartNumberingAfterBreak="0">
    <w:nsid w:val="2B8C570F"/>
    <w:multiLevelType w:val="hybridMultilevel"/>
    <w:tmpl w:val="28A0F7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D16533B"/>
    <w:multiLevelType w:val="hybridMultilevel"/>
    <w:tmpl w:val="8D465F04"/>
    <w:lvl w:ilvl="0" w:tplc="04140001">
      <w:start w:val="1"/>
      <w:numFmt w:val="bullet"/>
      <w:lvlText w:val=""/>
      <w:lvlJc w:val="left"/>
      <w:pPr>
        <w:ind w:left="360" w:hanging="360"/>
      </w:pPr>
      <w:rPr>
        <w:rFonts w:ascii="Symbol" w:hAnsi="Symbol" w:hint="default"/>
      </w:rPr>
    </w:lvl>
    <w:lvl w:ilvl="1" w:tplc="388EF412">
      <w:start w:val="1"/>
      <w:numFmt w:val="bullet"/>
      <w:lvlText w:val="-"/>
      <w:lvlJc w:val="left"/>
      <w:pPr>
        <w:ind w:left="1080" w:hanging="360"/>
      </w:pPr>
      <w:rPr>
        <w:rFonts w:ascii="Times New Roman" w:eastAsia="Calibri" w:hAnsi="Times New Roman" w:cs="Times New Roman" w:hint="default"/>
        <w:b w:val="0"/>
        <w:i w:val="0"/>
        <w:strike w:val="0"/>
        <w:dstrike w:val="0"/>
        <w:color w:val="000000"/>
        <w:sz w:val="22"/>
        <w:szCs w:val="22"/>
        <w:u w:val="none" w:color="000000"/>
        <w:vertAlign w:val="baseline"/>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4" w15:restartNumberingAfterBreak="0">
    <w:nsid w:val="33D53DFD"/>
    <w:multiLevelType w:val="hybridMultilevel"/>
    <w:tmpl w:val="A404C4D8"/>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3707416A"/>
    <w:multiLevelType w:val="hybridMultilevel"/>
    <w:tmpl w:val="844A9F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371B3DF8"/>
    <w:multiLevelType w:val="hybridMultilevel"/>
    <w:tmpl w:val="2EC8144E"/>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3BE801B9"/>
    <w:multiLevelType w:val="hybridMultilevel"/>
    <w:tmpl w:val="65D2A9BA"/>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3F155B70"/>
    <w:multiLevelType w:val="hybridMultilevel"/>
    <w:tmpl w:val="3A868A3C"/>
    <w:lvl w:ilvl="0" w:tplc="FFFFFFFF">
      <w:start w:val="1"/>
      <w:numFmt w:val="bullet"/>
      <w:lvlText w:val=""/>
      <w:lvlJc w:val="left"/>
      <w:pPr>
        <w:tabs>
          <w:tab w:val="num" w:pos="1134"/>
        </w:tabs>
        <w:ind w:left="1134"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40D452C4"/>
    <w:multiLevelType w:val="hybridMultilevel"/>
    <w:tmpl w:val="ED98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EA11D5"/>
    <w:multiLevelType w:val="hybridMultilevel"/>
    <w:tmpl w:val="B044D088"/>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41" w15:restartNumberingAfterBreak="0">
    <w:nsid w:val="41DB26CC"/>
    <w:multiLevelType w:val="hybridMultilevel"/>
    <w:tmpl w:val="6EB483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47863609"/>
    <w:multiLevelType w:val="hybridMultilevel"/>
    <w:tmpl w:val="A476E472"/>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3" w15:restartNumberingAfterBreak="0">
    <w:nsid w:val="4CAF1279"/>
    <w:multiLevelType w:val="hybridMultilevel"/>
    <w:tmpl w:val="AF0E41B6"/>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2B12C1"/>
    <w:multiLevelType w:val="hybridMultilevel"/>
    <w:tmpl w:val="5DFE354C"/>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5" w15:restartNumberingAfterBreak="0">
    <w:nsid w:val="50114FE9"/>
    <w:multiLevelType w:val="hybridMultilevel"/>
    <w:tmpl w:val="32D0E30C"/>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6" w15:restartNumberingAfterBreak="0">
    <w:nsid w:val="50337F82"/>
    <w:multiLevelType w:val="hybridMultilevel"/>
    <w:tmpl w:val="EEEC5E6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7" w15:restartNumberingAfterBreak="0">
    <w:nsid w:val="514503B1"/>
    <w:multiLevelType w:val="hybridMultilevel"/>
    <w:tmpl w:val="737272FA"/>
    <w:lvl w:ilvl="0" w:tplc="B86CB0C4">
      <w:start w:val="1"/>
      <w:numFmt w:val="bullet"/>
      <w:lvlText w:val=""/>
      <w:lvlJc w:val="left"/>
      <w:pPr>
        <w:tabs>
          <w:tab w:val="num" w:pos="814"/>
        </w:tabs>
        <w:ind w:left="81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14B7491"/>
    <w:multiLevelType w:val="hybridMultilevel"/>
    <w:tmpl w:val="C43A654A"/>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9" w15:restartNumberingAfterBreak="0">
    <w:nsid w:val="53A35CEB"/>
    <w:multiLevelType w:val="hybridMultilevel"/>
    <w:tmpl w:val="F67ED9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53CB6A7F"/>
    <w:multiLevelType w:val="hybridMultilevel"/>
    <w:tmpl w:val="882A23A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54795A81"/>
    <w:multiLevelType w:val="hybridMultilevel"/>
    <w:tmpl w:val="7E66B3F8"/>
    <w:lvl w:ilvl="0" w:tplc="0C661B52">
      <w:start w:val="1"/>
      <w:numFmt w:val="bullet"/>
      <w:lvlText w:val=""/>
      <w:lvlJc w:val="left"/>
      <w:pPr>
        <w:ind w:left="562" w:hanging="562"/>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5E634FB7"/>
    <w:multiLevelType w:val="hybridMultilevel"/>
    <w:tmpl w:val="8B9C52D2"/>
    <w:lvl w:ilvl="0" w:tplc="DD12A26A">
      <w:start w:val="1"/>
      <w:numFmt w:val="bullet"/>
      <w:lvlText w:val=""/>
      <w:lvlJc w:val="left"/>
      <w:pPr>
        <w:tabs>
          <w:tab w:val="num" w:pos="780"/>
        </w:tabs>
        <w:ind w:left="780" w:hanging="360"/>
      </w:pPr>
      <w:rPr>
        <w:rFonts w:ascii="Symbol" w:hAnsi="Symbol"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3" w15:restartNumberingAfterBreak="0">
    <w:nsid w:val="5EC87205"/>
    <w:multiLevelType w:val="hybridMultilevel"/>
    <w:tmpl w:val="FCC6CA32"/>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54" w15:restartNumberingAfterBreak="0">
    <w:nsid w:val="64A25581"/>
    <w:multiLevelType w:val="hybridMultilevel"/>
    <w:tmpl w:val="B5AE6B0A"/>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5" w15:restartNumberingAfterBreak="0">
    <w:nsid w:val="65D31D23"/>
    <w:multiLevelType w:val="hybridMultilevel"/>
    <w:tmpl w:val="07280770"/>
    <w:lvl w:ilvl="0" w:tplc="08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D4368D"/>
    <w:multiLevelType w:val="hybridMultilevel"/>
    <w:tmpl w:val="05527562"/>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7" w15:restartNumberingAfterBreak="0">
    <w:nsid w:val="6B573518"/>
    <w:multiLevelType w:val="hybridMultilevel"/>
    <w:tmpl w:val="0C28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9337D0"/>
    <w:multiLevelType w:val="hybridMultilevel"/>
    <w:tmpl w:val="9AC4DCAA"/>
    <w:lvl w:ilvl="0" w:tplc="1B0ABAE6">
      <w:start w:val="1"/>
      <w:numFmt w:val="bullet"/>
      <w:lvlText w:val=""/>
      <w:lvlJc w:val="left"/>
      <w:pPr>
        <w:tabs>
          <w:tab w:val="num" w:pos="720"/>
        </w:tabs>
        <w:ind w:left="562" w:hanging="56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8E4727"/>
    <w:multiLevelType w:val="hybridMultilevel"/>
    <w:tmpl w:val="BD8C1C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2991D88"/>
    <w:multiLevelType w:val="hybridMultilevel"/>
    <w:tmpl w:val="3A0AF1B4"/>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BA41AF8"/>
    <w:multiLevelType w:val="hybridMultilevel"/>
    <w:tmpl w:val="599AD81A"/>
    <w:lvl w:ilvl="0" w:tplc="064E3F36">
      <w:numFmt w:val="bullet"/>
      <w:lvlText w:val=""/>
      <w:lvlJc w:val="left"/>
      <w:pPr>
        <w:ind w:left="720" w:hanging="360"/>
      </w:pPr>
      <w:rPr>
        <w:rFonts w:ascii="Wingdings" w:eastAsia="Times New Roman" w:hAnsi="Wingding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7BDF655D"/>
    <w:multiLevelType w:val="hybridMultilevel"/>
    <w:tmpl w:val="A73895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44727546">
    <w:abstractNumId w:val="10"/>
  </w:num>
  <w:num w:numId="2" w16cid:durableId="2052731267">
    <w:abstractNumId w:val="8"/>
  </w:num>
  <w:num w:numId="3" w16cid:durableId="1460684020">
    <w:abstractNumId w:val="7"/>
  </w:num>
  <w:num w:numId="4" w16cid:durableId="2025396814">
    <w:abstractNumId w:val="6"/>
  </w:num>
  <w:num w:numId="5" w16cid:durableId="432359149">
    <w:abstractNumId w:val="5"/>
  </w:num>
  <w:num w:numId="6" w16cid:durableId="1037390932">
    <w:abstractNumId w:val="9"/>
  </w:num>
  <w:num w:numId="7" w16cid:durableId="148794685">
    <w:abstractNumId w:val="4"/>
  </w:num>
  <w:num w:numId="8" w16cid:durableId="1019235419">
    <w:abstractNumId w:val="3"/>
  </w:num>
  <w:num w:numId="9" w16cid:durableId="1759792922">
    <w:abstractNumId w:val="2"/>
  </w:num>
  <w:num w:numId="10" w16cid:durableId="1252662022">
    <w:abstractNumId w:val="1"/>
  </w:num>
  <w:num w:numId="11" w16cid:durableId="1999265312">
    <w:abstractNumId w:val="10"/>
  </w:num>
  <w:num w:numId="12" w16cid:durableId="836654565">
    <w:abstractNumId w:val="27"/>
  </w:num>
  <w:num w:numId="13" w16cid:durableId="1684281487">
    <w:abstractNumId w:val="49"/>
  </w:num>
  <w:num w:numId="14" w16cid:durableId="934561299">
    <w:abstractNumId w:val="32"/>
  </w:num>
  <w:num w:numId="15" w16cid:durableId="500897239">
    <w:abstractNumId w:val="50"/>
  </w:num>
  <w:num w:numId="16" w16cid:durableId="996879245">
    <w:abstractNumId w:val="36"/>
  </w:num>
  <w:num w:numId="17" w16cid:durableId="503668468">
    <w:abstractNumId w:val="37"/>
  </w:num>
  <w:num w:numId="18" w16cid:durableId="306129819">
    <w:abstractNumId w:val="25"/>
  </w:num>
  <w:num w:numId="19" w16cid:durableId="1756701852">
    <w:abstractNumId w:val="28"/>
  </w:num>
  <w:num w:numId="20" w16cid:durableId="1287927966">
    <w:abstractNumId w:val="34"/>
  </w:num>
  <w:num w:numId="21" w16cid:durableId="1302735664">
    <w:abstractNumId w:val="11"/>
    <w:lvlOverride w:ilvl="0">
      <w:lvl w:ilvl="0">
        <w:start w:val="1"/>
        <w:numFmt w:val="bullet"/>
        <w:lvlText w:val="-"/>
        <w:lvlJc w:val="left"/>
        <w:pPr>
          <w:ind w:left="360" w:hanging="360"/>
        </w:pPr>
      </w:lvl>
    </w:lvlOverride>
  </w:num>
  <w:num w:numId="22" w16cid:durableId="46492429">
    <w:abstractNumId w:val="18"/>
  </w:num>
  <w:num w:numId="23" w16cid:durableId="874389232">
    <w:abstractNumId w:val="30"/>
  </w:num>
  <w:num w:numId="24" w16cid:durableId="1893806779">
    <w:abstractNumId w:val="15"/>
  </w:num>
  <w:num w:numId="25" w16cid:durableId="1747679510">
    <w:abstractNumId w:val="47"/>
  </w:num>
  <w:num w:numId="26" w16cid:durableId="837690892">
    <w:abstractNumId w:val="24"/>
  </w:num>
  <w:num w:numId="27" w16cid:durableId="2082093131">
    <w:abstractNumId w:val="38"/>
  </w:num>
  <w:num w:numId="28" w16cid:durableId="420680654">
    <w:abstractNumId w:val="58"/>
  </w:num>
  <w:num w:numId="29" w16cid:durableId="1049258159">
    <w:abstractNumId w:val="19"/>
  </w:num>
  <w:num w:numId="30" w16cid:durableId="464736146">
    <w:abstractNumId w:val="52"/>
  </w:num>
  <w:num w:numId="31" w16cid:durableId="1302424036">
    <w:abstractNumId w:val="24"/>
  </w:num>
  <w:num w:numId="32" w16cid:durableId="1364556719">
    <w:abstractNumId w:val="45"/>
  </w:num>
  <w:num w:numId="33" w16cid:durableId="1379551052">
    <w:abstractNumId w:val="54"/>
  </w:num>
  <w:num w:numId="34" w16cid:durableId="1160464924">
    <w:abstractNumId w:val="31"/>
  </w:num>
  <w:num w:numId="35" w16cid:durableId="1427579975">
    <w:abstractNumId w:val="46"/>
  </w:num>
  <w:num w:numId="36" w16cid:durableId="729882436">
    <w:abstractNumId w:val="56"/>
  </w:num>
  <w:num w:numId="37" w16cid:durableId="294411814">
    <w:abstractNumId w:val="14"/>
  </w:num>
  <w:num w:numId="38" w16cid:durableId="2082242335">
    <w:abstractNumId w:val="0"/>
  </w:num>
  <w:num w:numId="39" w16cid:durableId="771559162">
    <w:abstractNumId w:val="26"/>
  </w:num>
  <w:num w:numId="40" w16cid:durableId="868107192">
    <w:abstractNumId w:val="42"/>
  </w:num>
  <w:num w:numId="41" w16cid:durableId="1862039603">
    <w:abstractNumId w:val="62"/>
  </w:num>
  <w:num w:numId="42" w16cid:durableId="1509366398">
    <w:abstractNumId w:val="57"/>
  </w:num>
  <w:num w:numId="43" w16cid:durableId="794103188">
    <w:abstractNumId w:val="55"/>
  </w:num>
  <w:num w:numId="44" w16cid:durableId="1807814744">
    <w:abstractNumId w:val="29"/>
  </w:num>
  <w:num w:numId="45" w16cid:durableId="734427832">
    <w:abstractNumId w:val="48"/>
  </w:num>
  <w:num w:numId="46" w16cid:durableId="1736927648">
    <w:abstractNumId w:val="44"/>
  </w:num>
  <w:num w:numId="47" w16cid:durableId="1713772788">
    <w:abstractNumId w:val="13"/>
  </w:num>
  <w:num w:numId="48" w16cid:durableId="470174303">
    <w:abstractNumId w:val="41"/>
  </w:num>
  <w:num w:numId="49" w16cid:durableId="374893586">
    <w:abstractNumId w:val="53"/>
  </w:num>
  <w:num w:numId="50" w16cid:durableId="1688747642">
    <w:abstractNumId w:val="40"/>
  </w:num>
  <w:num w:numId="51" w16cid:durableId="1547138297">
    <w:abstractNumId w:val="23"/>
  </w:num>
  <w:num w:numId="52" w16cid:durableId="79303201">
    <w:abstractNumId w:val="16"/>
  </w:num>
  <w:num w:numId="53" w16cid:durableId="1573733695">
    <w:abstractNumId w:val="51"/>
  </w:num>
  <w:num w:numId="54" w16cid:durableId="117991707">
    <w:abstractNumId w:val="61"/>
  </w:num>
  <w:num w:numId="55" w16cid:durableId="1832090408">
    <w:abstractNumId w:val="22"/>
  </w:num>
  <w:num w:numId="56" w16cid:durableId="888760909">
    <w:abstractNumId w:val="43"/>
  </w:num>
  <w:num w:numId="57" w16cid:durableId="1247880340">
    <w:abstractNumId w:val="39"/>
  </w:num>
  <w:num w:numId="58" w16cid:durableId="116874428">
    <w:abstractNumId w:val="60"/>
  </w:num>
  <w:num w:numId="59" w16cid:durableId="827284646">
    <w:abstractNumId w:val="59"/>
  </w:num>
  <w:num w:numId="60" w16cid:durableId="725833198">
    <w:abstractNumId w:val="12"/>
  </w:num>
  <w:num w:numId="61" w16cid:durableId="1213736938">
    <w:abstractNumId w:val="20"/>
  </w:num>
  <w:num w:numId="62" w16cid:durableId="632446023">
    <w:abstractNumId w:val="50"/>
  </w:num>
  <w:num w:numId="63" w16cid:durableId="809638841">
    <w:abstractNumId w:val="33"/>
  </w:num>
  <w:num w:numId="64" w16cid:durableId="809134513">
    <w:abstractNumId w:val="35"/>
  </w:num>
  <w:num w:numId="65" w16cid:durableId="1957983684">
    <w:abstractNumId w:val="17"/>
  </w:num>
  <w:num w:numId="66" w16cid:durableId="358242277">
    <w:abstractNumId w:val="21"/>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B71E3"/>
    <w:rsid w:val="00000F0A"/>
    <w:rsid w:val="000035B7"/>
    <w:rsid w:val="0000413A"/>
    <w:rsid w:val="00011DE4"/>
    <w:rsid w:val="00014D06"/>
    <w:rsid w:val="00017778"/>
    <w:rsid w:val="00020453"/>
    <w:rsid w:val="00022BE3"/>
    <w:rsid w:val="00023064"/>
    <w:rsid w:val="000316E6"/>
    <w:rsid w:val="00033CBA"/>
    <w:rsid w:val="0003744C"/>
    <w:rsid w:val="00040CB0"/>
    <w:rsid w:val="00044DD3"/>
    <w:rsid w:val="000464C5"/>
    <w:rsid w:val="00047828"/>
    <w:rsid w:val="000509D3"/>
    <w:rsid w:val="00051CF4"/>
    <w:rsid w:val="00054BC8"/>
    <w:rsid w:val="00061F2F"/>
    <w:rsid w:val="000636B7"/>
    <w:rsid w:val="00066EDA"/>
    <w:rsid w:val="00067C07"/>
    <w:rsid w:val="00067E75"/>
    <w:rsid w:val="0007494C"/>
    <w:rsid w:val="00075228"/>
    <w:rsid w:val="0007596B"/>
    <w:rsid w:val="000762C6"/>
    <w:rsid w:val="000766A5"/>
    <w:rsid w:val="00082CA9"/>
    <w:rsid w:val="00085061"/>
    <w:rsid w:val="00086E26"/>
    <w:rsid w:val="00087ABE"/>
    <w:rsid w:val="000933F7"/>
    <w:rsid w:val="00093902"/>
    <w:rsid w:val="00094E24"/>
    <w:rsid w:val="000A0B00"/>
    <w:rsid w:val="000A23CE"/>
    <w:rsid w:val="000A43AA"/>
    <w:rsid w:val="000A4BC5"/>
    <w:rsid w:val="000A5995"/>
    <w:rsid w:val="000A5A77"/>
    <w:rsid w:val="000A6126"/>
    <w:rsid w:val="000A637E"/>
    <w:rsid w:val="000A66FE"/>
    <w:rsid w:val="000B0641"/>
    <w:rsid w:val="000B0DD1"/>
    <w:rsid w:val="000B1CAC"/>
    <w:rsid w:val="000B4A6A"/>
    <w:rsid w:val="000C0EC0"/>
    <w:rsid w:val="000C49E3"/>
    <w:rsid w:val="000C54F3"/>
    <w:rsid w:val="000D5A50"/>
    <w:rsid w:val="000E07FC"/>
    <w:rsid w:val="000E1E7B"/>
    <w:rsid w:val="000E1EE0"/>
    <w:rsid w:val="000E23A5"/>
    <w:rsid w:val="000E2B61"/>
    <w:rsid w:val="000E4714"/>
    <w:rsid w:val="000E7F26"/>
    <w:rsid w:val="000F0040"/>
    <w:rsid w:val="000F2306"/>
    <w:rsid w:val="000F59CF"/>
    <w:rsid w:val="000F65F2"/>
    <w:rsid w:val="00105622"/>
    <w:rsid w:val="00106CCE"/>
    <w:rsid w:val="00115CEC"/>
    <w:rsid w:val="00120B1C"/>
    <w:rsid w:val="001230F9"/>
    <w:rsid w:val="001275F1"/>
    <w:rsid w:val="001305CD"/>
    <w:rsid w:val="00134BED"/>
    <w:rsid w:val="00135617"/>
    <w:rsid w:val="001409ED"/>
    <w:rsid w:val="00142C19"/>
    <w:rsid w:val="00143216"/>
    <w:rsid w:val="00145694"/>
    <w:rsid w:val="00147225"/>
    <w:rsid w:val="00150D4F"/>
    <w:rsid w:val="00151089"/>
    <w:rsid w:val="001556EC"/>
    <w:rsid w:val="00157BC0"/>
    <w:rsid w:val="00160704"/>
    <w:rsid w:val="00160785"/>
    <w:rsid w:val="00163827"/>
    <w:rsid w:val="00163A60"/>
    <w:rsid w:val="0016609F"/>
    <w:rsid w:val="001671FF"/>
    <w:rsid w:val="00174220"/>
    <w:rsid w:val="001826FB"/>
    <w:rsid w:val="00184DE0"/>
    <w:rsid w:val="00190EBA"/>
    <w:rsid w:val="00194366"/>
    <w:rsid w:val="00194CA1"/>
    <w:rsid w:val="001A1D85"/>
    <w:rsid w:val="001A3453"/>
    <w:rsid w:val="001A40AB"/>
    <w:rsid w:val="001A5EB1"/>
    <w:rsid w:val="001A70C6"/>
    <w:rsid w:val="001B20F3"/>
    <w:rsid w:val="001B5BA3"/>
    <w:rsid w:val="001C0E6A"/>
    <w:rsid w:val="001C26AD"/>
    <w:rsid w:val="001C4558"/>
    <w:rsid w:val="001C5142"/>
    <w:rsid w:val="001C61BD"/>
    <w:rsid w:val="001D0ED8"/>
    <w:rsid w:val="001D26AA"/>
    <w:rsid w:val="001D2DE5"/>
    <w:rsid w:val="001D2E1A"/>
    <w:rsid w:val="001D6E13"/>
    <w:rsid w:val="001E0AEE"/>
    <w:rsid w:val="001E30C7"/>
    <w:rsid w:val="001E5D4A"/>
    <w:rsid w:val="001F13E2"/>
    <w:rsid w:val="001F7BA1"/>
    <w:rsid w:val="002004E2"/>
    <w:rsid w:val="00201A13"/>
    <w:rsid w:val="00214196"/>
    <w:rsid w:val="0021795D"/>
    <w:rsid w:val="0022305A"/>
    <w:rsid w:val="002253BC"/>
    <w:rsid w:val="002255A2"/>
    <w:rsid w:val="002303D7"/>
    <w:rsid w:val="00230708"/>
    <w:rsid w:val="002323D8"/>
    <w:rsid w:val="00233B9F"/>
    <w:rsid w:val="002410D2"/>
    <w:rsid w:val="002417C5"/>
    <w:rsid w:val="0024339F"/>
    <w:rsid w:val="00247996"/>
    <w:rsid w:val="00254289"/>
    <w:rsid w:val="00254E2A"/>
    <w:rsid w:val="002560D2"/>
    <w:rsid w:val="0025635A"/>
    <w:rsid w:val="002570B9"/>
    <w:rsid w:val="002657B8"/>
    <w:rsid w:val="002707D3"/>
    <w:rsid w:val="002708C4"/>
    <w:rsid w:val="0027586A"/>
    <w:rsid w:val="00280BDD"/>
    <w:rsid w:val="00283A3C"/>
    <w:rsid w:val="0029103D"/>
    <w:rsid w:val="002943B7"/>
    <w:rsid w:val="00296FA6"/>
    <w:rsid w:val="00297E8D"/>
    <w:rsid w:val="002A2445"/>
    <w:rsid w:val="002A2706"/>
    <w:rsid w:val="002A286F"/>
    <w:rsid w:val="002A3F59"/>
    <w:rsid w:val="002A4C7F"/>
    <w:rsid w:val="002A6A84"/>
    <w:rsid w:val="002B043D"/>
    <w:rsid w:val="002B09FB"/>
    <w:rsid w:val="002B18B3"/>
    <w:rsid w:val="002B2396"/>
    <w:rsid w:val="002B2EDA"/>
    <w:rsid w:val="002B3399"/>
    <w:rsid w:val="002B4A06"/>
    <w:rsid w:val="002B4A74"/>
    <w:rsid w:val="002C0C4D"/>
    <w:rsid w:val="002D1B73"/>
    <w:rsid w:val="002D3219"/>
    <w:rsid w:val="002D6D30"/>
    <w:rsid w:val="002E1F99"/>
    <w:rsid w:val="002E5310"/>
    <w:rsid w:val="002E756E"/>
    <w:rsid w:val="002E772C"/>
    <w:rsid w:val="002E7936"/>
    <w:rsid w:val="002F033C"/>
    <w:rsid w:val="002F4290"/>
    <w:rsid w:val="002F5AB7"/>
    <w:rsid w:val="002F6E69"/>
    <w:rsid w:val="0030317F"/>
    <w:rsid w:val="0030378E"/>
    <w:rsid w:val="003063AD"/>
    <w:rsid w:val="0030765E"/>
    <w:rsid w:val="00310E11"/>
    <w:rsid w:val="00312923"/>
    <w:rsid w:val="003139F0"/>
    <w:rsid w:val="00317340"/>
    <w:rsid w:val="00320F08"/>
    <w:rsid w:val="00321BE8"/>
    <w:rsid w:val="003226FA"/>
    <w:rsid w:val="00325432"/>
    <w:rsid w:val="003255A9"/>
    <w:rsid w:val="003271CD"/>
    <w:rsid w:val="00333C13"/>
    <w:rsid w:val="00333E60"/>
    <w:rsid w:val="003357FC"/>
    <w:rsid w:val="00336C34"/>
    <w:rsid w:val="00342887"/>
    <w:rsid w:val="0034305D"/>
    <w:rsid w:val="00346E73"/>
    <w:rsid w:val="00346FE0"/>
    <w:rsid w:val="00352E9D"/>
    <w:rsid w:val="00361944"/>
    <w:rsid w:val="0036239F"/>
    <w:rsid w:val="00365A66"/>
    <w:rsid w:val="00371CA2"/>
    <w:rsid w:val="00374343"/>
    <w:rsid w:val="00381F4B"/>
    <w:rsid w:val="00384266"/>
    <w:rsid w:val="00384480"/>
    <w:rsid w:val="00385940"/>
    <w:rsid w:val="00385FC7"/>
    <w:rsid w:val="003935A4"/>
    <w:rsid w:val="003960D2"/>
    <w:rsid w:val="003A5065"/>
    <w:rsid w:val="003A621B"/>
    <w:rsid w:val="003A626A"/>
    <w:rsid w:val="003B54DB"/>
    <w:rsid w:val="003B701D"/>
    <w:rsid w:val="003B71E3"/>
    <w:rsid w:val="003C1249"/>
    <w:rsid w:val="003C2849"/>
    <w:rsid w:val="003C6E3F"/>
    <w:rsid w:val="003D0788"/>
    <w:rsid w:val="003D271B"/>
    <w:rsid w:val="003D3E49"/>
    <w:rsid w:val="003D4843"/>
    <w:rsid w:val="003D49EC"/>
    <w:rsid w:val="003E0BC6"/>
    <w:rsid w:val="003E1453"/>
    <w:rsid w:val="003E31A4"/>
    <w:rsid w:val="003E7B31"/>
    <w:rsid w:val="003F126A"/>
    <w:rsid w:val="003F3EC7"/>
    <w:rsid w:val="003F646C"/>
    <w:rsid w:val="003F7457"/>
    <w:rsid w:val="00404AFF"/>
    <w:rsid w:val="00406B28"/>
    <w:rsid w:val="00407984"/>
    <w:rsid w:val="00407EB5"/>
    <w:rsid w:val="004106D9"/>
    <w:rsid w:val="00413E35"/>
    <w:rsid w:val="004158C3"/>
    <w:rsid w:val="00417E06"/>
    <w:rsid w:val="00420CA7"/>
    <w:rsid w:val="00422D5C"/>
    <w:rsid w:val="00425731"/>
    <w:rsid w:val="0042584C"/>
    <w:rsid w:val="0042702F"/>
    <w:rsid w:val="00427638"/>
    <w:rsid w:val="00434A27"/>
    <w:rsid w:val="00435BBC"/>
    <w:rsid w:val="004407C0"/>
    <w:rsid w:val="00440F23"/>
    <w:rsid w:val="00441DBF"/>
    <w:rsid w:val="0045390B"/>
    <w:rsid w:val="00455C07"/>
    <w:rsid w:val="00457D6B"/>
    <w:rsid w:val="00461FDF"/>
    <w:rsid w:val="004631E1"/>
    <w:rsid w:val="00466BE8"/>
    <w:rsid w:val="00467327"/>
    <w:rsid w:val="00472804"/>
    <w:rsid w:val="00472A17"/>
    <w:rsid w:val="00473C88"/>
    <w:rsid w:val="004743AD"/>
    <w:rsid w:val="004867E7"/>
    <w:rsid w:val="00494F33"/>
    <w:rsid w:val="004961FB"/>
    <w:rsid w:val="004A1961"/>
    <w:rsid w:val="004A45FC"/>
    <w:rsid w:val="004A52D9"/>
    <w:rsid w:val="004B2A87"/>
    <w:rsid w:val="004B3E9F"/>
    <w:rsid w:val="004B4FE1"/>
    <w:rsid w:val="004B536B"/>
    <w:rsid w:val="004B5D0A"/>
    <w:rsid w:val="004B70F4"/>
    <w:rsid w:val="004B72D0"/>
    <w:rsid w:val="004B7F59"/>
    <w:rsid w:val="004C076E"/>
    <w:rsid w:val="004C2CB6"/>
    <w:rsid w:val="004C33A4"/>
    <w:rsid w:val="004C4E07"/>
    <w:rsid w:val="004C5316"/>
    <w:rsid w:val="004C67DC"/>
    <w:rsid w:val="004D236C"/>
    <w:rsid w:val="004D598A"/>
    <w:rsid w:val="004D5B89"/>
    <w:rsid w:val="004D799E"/>
    <w:rsid w:val="004D7EA5"/>
    <w:rsid w:val="004E2566"/>
    <w:rsid w:val="004E4A88"/>
    <w:rsid w:val="004F5533"/>
    <w:rsid w:val="00505FED"/>
    <w:rsid w:val="00512455"/>
    <w:rsid w:val="0051336C"/>
    <w:rsid w:val="00513BB6"/>
    <w:rsid w:val="00515617"/>
    <w:rsid w:val="00516FD1"/>
    <w:rsid w:val="005202B6"/>
    <w:rsid w:val="00525395"/>
    <w:rsid w:val="005257EB"/>
    <w:rsid w:val="00526D18"/>
    <w:rsid w:val="00526F04"/>
    <w:rsid w:val="0053196E"/>
    <w:rsid w:val="00537F9E"/>
    <w:rsid w:val="00540329"/>
    <w:rsid w:val="00543EAE"/>
    <w:rsid w:val="00546177"/>
    <w:rsid w:val="00553771"/>
    <w:rsid w:val="00562FCE"/>
    <w:rsid w:val="00564C2C"/>
    <w:rsid w:val="00565211"/>
    <w:rsid w:val="00574783"/>
    <w:rsid w:val="00577839"/>
    <w:rsid w:val="00577B33"/>
    <w:rsid w:val="005832B0"/>
    <w:rsid w:val="0059103B"/>
    <w:rsid w:val="005927D8"/>
    <w:rsid w:val="00592D08"/>
    <w:rsid w:val="0059306E"/>
    <w:rsid w:val="00594A19"/>
    <w:rsid w:val="00596E12"/>
    <w:rsid w:val="005A04C6"/>
    <w:rsid w:val="005A3217"/>
    <w:rsid w:val="005A7028"/>
    <w:rsid w:val="005B11E7"/>
    <w:rsid w:val="005B1271"/>
    <w:rsid w:val="005B13BD"/>
    <w:rsid w:val="005B19F5"/>
    <w:rsid w:val="005B46D8"/>
    <w:rsid w:val="005B5EDC"/>
    <w:rsid w:val="005B5F03"/>
    <w:rsid w:val="005B6936"/>
    <w:rsid w:val="005B77D7"/>
    <w:rsid w:val="005C016C"/>
    <w:rsid w:val="005C7465"/>
    <w:rsid w:val="005D0BB2"/>
    <w:rsid w:val="005D24BE"/>
    <w:rsid w:val="005D5957"/>
    <w:rsid w:val="005D5E4D"/>
    <w:rsid w:val="005E078B"/>
    <w:rsid w:val="005E251A"/>
    <w:rsid w:val="005E3C69"/>
    <w:rsid w:val="005E5FDB"/>
    <w:rsid w:val="005F5BBD"/>
    <w:rsid w:val="005F6C80"/>
    <w:rsid w:val="006028A7"/>
    <w:rsid w:val="00606396"/>
    <w:rsid w:val="006111D0"/>
    <w:rsid w:val="00613C49"/>
    <w:rsid w:val="00614289"/>
    <w:rsid w:val="006169A0"/>
    <w:rsid w:val="00623603"/>
    <w:rsid w:val="00624365"/>
    <w:rsid w:val="006269E5"/>
    <w:rsid w:val="00627AE0"/>
    <w:rsid w:val="00630A89"/>
    <w:rsid w:val="006335DC"/>
    <w:rsid w:val="00637DFA"/>
    <w:rsid w:val="0064110D"/>
    <w:rsid w:val="006429DC"/>
    <w:rsid w:val="00644B92"/>
    <w:rsid w:val="006473CA"/>
    <w:rsid w:val="0065296C"/>
    <w:rsid w:val="00654A6D"/>
    <w:rsid w:val="00657DDE"/>
    <w:rsid w:val="00662C2F"/>
    <w:rsid w:val="006651A6"/>
    <w:rsid w:val="00670524"/>
    <w:rsid w:val="00671276"/>
    <w:rsid w:val="00673856"/>
    <w:rsid w:val="00685364"/>
    <w:rsid w:val="0068732E"/>
    <w:rsid w:val="00697CC4"/>
    <w:rsid w:val="006A0198"/>
    <w:rsid w:val="006A2867"/>
    <w:rsid w:val="006A5309"/>
    <w:rsid w:val="006A5E19"/>
    <w:rsid w:val="006B0007"/>
    <w:rsid w:val="006B4C16"/>
    <w:rsid w:val="006B5321"/>
    <w:rsid w:val="006B7E7D"/>
    <w:rsid w:val="006C07DA"/>
    <w:rsid w:val="006C0E0D"/>
    <w:rsid w:val="006C41C4"/>
    <w:rsid w:val="006D2FA7"/>
    <w:rsid w:val="006D4629"/>
    <w:rsid w:val="006D5357"/>
    <w:rsid w:val="006D765A"/>
    <w:rsid w:val="006D7F4C"/>
    <w:rsid w:val="006E22B5"/>
    <w:rsid w:val="006E359A"/>
    <w:rsid w:val="006E7381"/>
    <w:rsid w:val="006F03A4"/>
    <w:rsid w:val="006F0551"/>
    <w:rsid w:val="006F1C42"/>
    <w:rsid w:val="006F57A8"/>
    <w:rsid w:val="006F73AE"/>
    <w:rsid w:val="0070049B"/>
    <w:rsid w:val="007006F8"/>
    <w:rsid w:val="00700CC4"/>
    <w:rsid w:val="007117F8"/>
    <w:rsid w:val="00714111"/>
    <w:rsid w:val="00714E25"/>
    <w:rsid w:val="00720068"/>
    <w:rsid w:val="0072064F"/>
    <w:rsid w:val="00722A72"/>
    <w:rsid w:val="007246A3"/>
    <w:rsid w:val="00726647"/>
    <w:rsid w:val="00726747"/>
    <w:rsid w:val="007275DE"/>
    <w:rsid w:val="00730D14"/>
    <w:rsid w:val="00732ABD"/>
    <w:rsid w:val="00743496"/>
    <w:rsid w:val="00755404"/>
    <w:rsid w:val="00760ECB"/>
    <w:rsid w:val="00762982"/>
    <w:rsid w:val="00763B19"/>
    <w:rsid w:val="00766650"/>
    <w:rsid w:val="00772A82"/>
    <w:rsid w:val="00774282"/>
    <w:rsid w:val="00775E78"/>
    <w:rsid w:val="00777E4F"/>
    <w:rsid w:val="00781636"/>
    <w:rsid w:val="00781D53"/>
    <w:rsid w:val="00790911"/>
    <w:rsid w:val="00791B64"/>
    <w:rsid w:val="00792A6C"/>
    <w:rsid w:val="00794910"/>
    <w:rsid w:val="007A0582"/>
    <w:rsid w:val="007A2386"/>
    <w:rsid w:val="007A31A2"/>
    <w:rsid w:val="007A6E2F"/>
    <w:rsid w:val="007A74F7"/>
    <w:rsid w:val="007A7B12"/>
    <w:rsid w:val="007B6184"/>
    <w:rsid w:val="007C3750"/>
    <w:rsid w:val="007C5367"/>
    <w:rsid w:val="007C6776"/>
    <w:rsid w:val="007C682C"/>
    <w:rsid w:val="007D31A8"/>
    <w:rsid w:val="007D341B"/>
    <w:rsid w:val="007D5A69"/>
    <w:rsid w:val="007D6A03"/>
    <w:rsid w:val="007D7C87"/>
    <w:rsid w:val="007E31CB"/>
    <w:rsid w:val="007F09BA"/>
    <w:rsid w:val="007F1845"/>
    <w:rsid w:val="007F4D14"/>
    <w:rsid w:val="00800E2B"/>
    <w:rsid w:val="00805A52"/>
    <w:rsid w:val="00806173"/>
    <w:rsid w:val="00807AA8"/>
    <w:rsid w:val="00810EE0"/>
    <w:rsid w:val="008110E9"/>
    <w:rsid w:val="00811BEA"/>
    <w:rsid w:val="0081373D"/>
    <w:rsid w:val="008174F3"/>
    <w:rsid w:val="00822D26"/>
    <w:rsid w:val="00822EC0"/>
    <w:rsid w:val="00825351"/>
    <w:rsid w:val="00833C6B"/>
    <w:rsid w:val="00834B9A"/>
    <w:rsid w:val="00837ACB"/>
    <w:rsid w:val="00852DC7"/>
    <w:rsid w:val="00853C99"/>
    <w:rsid w:val="0086117D"/>
    <w:rsid w:val="00871A95"/>
    <w:rsid w:val="00875EE3"/>
    <w:rsid w:val="00876CCE"/>
    <w:rsid w:val="00887B48"/>
    <w:rsid w:val="008911E9"/>
    <w:rsid w:val="00891805"/>
    <w:rsid w:val="00892670"/>
    <w:rsid w:val="00896178"/>
    <w:rsid w:val="008A173B"/>
    <w:rsid w:val="008A3C0D"/>
    <w:rsid w:val="008A7686"/>
    <w:rsid w:val="008A7A3A"/>
    <w:rsid w:val="008B43AE"/>
    <w:rsid w:val="008C3AB0"/>
    <w:rsid w:val="008C710D"/>
    <w:rsid w:val="008C7417"/>
    <w:rsid w:val="008C78EF"/>
    <w:rsid w:val="008D1765"/>
    <w:rsid w:val="008D2DBD"/>
    <w:rsid w:val="008D6EDE"/>
    <w:rsid w:val="008E01C6"/>
    <w:rsid w:val="008E0BB9"/>
    <w:rsid w:val="008E1602"/>
    <w:rsid w:val="008E259C"/>
    <w:rsid w:val="008E2787"/>
    <w:rsid w:val="008E710D"/>
    <w:rsid w:val="008E7365"/>
    <w:rsid w:val="008F2A09"/>
    <w:rsid w:val="008F3876"/>
    <w:rsid w:val="00904A71"/>
    <w:rsid w:val="00904DDF"/>
    <w:rsid w:val="00912D1A"/>
    <w:rsid w:val="00913F63"/>
    <w:rsid w:val="0091725B"/>
    <w:rsid w:val="00920153"/>
    <w:rsid w:val="009219D8"/>
    <w:rsid w:val="00922EAB"/>
    <w:rsid w:val="00927355"/>
    <w:rsid w:val="00930C83"/>
    <w:rsid w:val="00936CBD"/>
    <w:rsid w:val="00945E47"/>
    <w:rsid w:val="009462F8"/>
    <w:rsid w:val="00946412"/>
    <w:rsid w:val="00947EF4"/>
    <w:rsid w:val="0095268E"/>
    <w:rsid w:val="00952D8D"/>
    <w:rsid w:val="00955B53"/>
    <w:rsid w:val="00955E41"/>
    <w:rsid w:val="009607D8"/>
    <w:rsid w:val="0096163C"/>
    <w:rsid w:val="009618EC"/>
    <w:rsid w:val="009637F6"/>
    <w:rsid w:val="00974ED5"/>
    <w:rsid w:val="00980D65"/>
    <w:rsid w:val="00981FED"/>
    <w:rsid w:val="00982364"/>
    <w:rsid w:val="00982FCF"/>
    <w:rsid w:val="00984632"/>
    <w:rsid w:val="00985A4E"/>
    <w:rsid w:val="00985DB9"/>
    <w:rsid w:val="00986899"/>
    <w:rsid w:val="00986DA6"/>
    <w:rsid w:val="0098711D"/>
    <w:rsid w:val="00991A3F"/>
    <w:rsid w:val="00991D64"/>
    <w:rsid w:val="00996F02"/>
    <w:rsid w:val="009A20EF"/>
    <w:rsid w:val="009B1818"/>
    <w:rsid w:val="009B2AD1"/>
    <w:rsid w:val="009B2D5A"/>
    <w:rsid w:val="009B33CE"/>
    <w:rsid w:val="009C0A2A"/>
    <w:rsid w:val="009C1750"/>
    <w:rsid w:val="009C1A52"/>
    <w:rsid w:val="009C32CE"/>
    <w:rsid w:val="009C5C22"/>
    <w:rsid w:val="009D1CE0"/>
    <w:rsid w:val="009D454F"/>
    <w:rsid w:val="009E1B12"/>
    <w:rsid w:val="009E2B3B"/>
    <w:rsid w:val="009E4F71"/>
    <w:rsid w:val="009E4FE9"/>
    <w:rsid w:val="009F46FB"/>
    <w:rsid w:val="009F47A5"/>
    <w:rsid w:val="00A01E22"/>
    <w:rsid w:val="00A045DA"/>
    <w:rsid w:val="00A06152"/>
    <w:rsid w:val="00A06689"/>
    <w:rsid w:val="00A06691"/>
    <w:rsid w:val="00A06C47"/>
    <w:rsid w:val="00A0711D"/>
    <w:rsid w:val="00A1183F"/>
    <w:rsid w:val="00A15DB4"/>
    <w:rsid w:val="00A16FDB"/>
    <w:rsid w:val="00A203E0"/>
    <w:rsid w:val="00A20511"/>
    <w:rsid w:val="00A205F9"/>
    <w:rsid w:val="00A22E1F"/>
    <w:rsid w:val="00A239DE"/>
    <w:rsid w:val="00A35BEF"/>
    <w:rsid w:val="00A37F72"/>
    <w:rsid w:val="00A37FDD"/>
    <w:rsid w:val="00A41DCD"/>
    <w:rsid w:val="00A41F99"/>
    <w:rsid w:val="00A420C4"/>
    <w:rsid w:val="00A43D22"/>
    <w:rsid w:val="00A46949"/>
    <w:rsid w:val="00A56F13"/>
    <w:rsid w:val="00A57912"/>
    <w:rsid w:val="00A61CAA"/>
    <w:rsid w:val="00A6407F"/>
    <w:rsid w:val="00A64407"/>
    <w:rsid w:val="00A64DBC"/>
    <w:rsid w:val="00A6532A"/>
    <w:rsid w:val="00A67D97"/>
    <w:rsid w:val="00A70631"/>
    <w:rsid w:val="00A72B37"/>
    <w:rsid w:val="00A75044"/>
    <w:rsid w:val="00A76677"/>
    <w:rsid w:val="00A85F60"/>
    <w:rsid w:val="00A8753C"/>
    <w:rsid w:val="00A87719"/>
    <w:rsid w:val="00A90860"/>
    <w:rsid w:val="00AB04C1"/>
    <w:rsid w:val="00AB1D5A"/>
    <w:rsid w:val="00AB2B8F"/>
    <w:rsid w:val="00AB5E7E"/>
    <w:rsid w:val="00AC1597"/>
    <w:rsid w:val="00AC1863"/>
    <w:rsid w:val="00AC2450"/>
    <w:rsid w:val="00AC3060"/>
    <w:rsid w:val="00AC439F"/>
    <w:rsid w:val="00AC4D03"/>
    <w:rsid w:val="00AC56B1"/>
    <w:rsid w:val="00AD078A"/>
    <w:rsid w:val="00AD1A83"/>
    <w:rsid w:val="00AD578D"/>
    <w:rsid w:val="00AE5081"/>
    <w:rsid w:val="00AF3D58"/>
    <w:rsid w:val="00AF3DC8"/>
    <w:rsid w:val="00AF5BC7"/>
    <w:rsid w:val="00AF774E"/>
    <w:rsid w:val="00B00684"/>
    <w:rsid w:val="00B013BF"/>
    <w:rsid w:val="00B034A8"/>
    <w:rsid w:val="00B04DF9"/>
    <w:rsid w:val="00B16009"/>
    <w:rsid w:val="00B20520"/>
    <w:rsid w:val="00B21A7F"/>
    <w:rsid w:val="00B22694"/>
    <w:rsid w:val="00B31DE1"/>
    <w:rsid w:val="00B32613"/>
    <w:rsid w:val="00B346B5"/>
    <w:rsid w:val="00B3785E"/>
    <w:rsid w:val="00B42A53"/>
    <w:rsid w:val="00B46B11"/>
    <w:rsid w:val="00B5284B"/>
    <w:rsid w:val="00B53973"/>
    <w:rsid w:val="00B5730A"/>
    <w:rsid w:val="00B579D3"/>
    <w:rsid w:val="00B57BE2"/>
    <w:rsid w:val="00B6035D"/>
    <w:rsid w:val="00B61F25"/>
    <w:rsid w:val="00B62585"/>
    <w:rsid w:val="00B64443"/>
    <w:rsid w:val="00B64628"/>
    <w:rsid w:val="00B67CAB"/>
    <w:rsid w:val="00B714CE"/>
    <w:rsid w:val="00B74F94"/>
    <w:rsid w:val="00B76FF8"/>
    <w:rsid w:val="00B80359"/>
    <w:rsid w:val="00B81B85"/>
    <w:rsid w:val="00B82747"/>
    <w:rsid w:val="00B831AE"/>
    <w:rsid w:val="00B8334A"/>
    <w:rsid w:val="00B84260"/>
    <w:rsid w:val="00B92570"/>
    <w:rsid w:val="00B97EDC"/>
    <w:rsid w:val="00BA00F5"/>
    <w:rsid w:val="00BA106D"/>
    <w:rsid w:val="00BA2F88"/>
    <w:rsid w:val="00BA4ABC"/>
    <w:rsid w:val="00BA5CCD"/>
    <w:rsid w:val="00BB0A50"/>
    <w:rsid w:val="00BB55CA"/>
    <w:rsid w:val="00BB66E5"/>
    <w:rsid w:val="00BB7AE5"/>
    <w:rsid w:val="00BC1986"/>
    <w:rsid w:val="00BD079A"/>
    <w:rsid w:val="00BD1189"/>
    <w:rsid w:val="00BD31E7"/>
    <w:rsid w:val="00BD7BC0"/>
    <w:rsid w:val="00BE7EC6"/>
    <w:rsid w:val="00BF1915"/>
    <w:rsid w:val="00BF6473"/>
    <w:rsid w:val="00BF7EC4"/>
    <w:rsid w:val="00C0187A"/>
    <w:rsid w:val="00C0396B"/>
    <w:rsid w:val="00C0465B"/>
    <w:rsid w:val="00C04C11"/>
    <w:rsid w:val="00C0528A"/>
    <w:rsid w:val="00C076EF"/>
    <w:rsid w:val="00C07B94"/>
    <w:rsid w:val="00C120A4"/>
    <w:rsid w:val="00C12453"/>
    <w:rsid w:val="00C12D96"/>
    <w:rsid w:val="00C1689E"/>
    <w:rsid w:val="00C175CA"/>
    <w:rsid w:val="00C1795C"/>
    <w:rsid w:val="00C17EB6"/>
    <w:rsid w:val="00C215BF"/>
    <w:rsid w:val="00C23359"/>
    <w:rsid w:val="00C322D2"/>
    <w:rsid w:val="00C338D6"/>
    <w:rsid w:val="00C34068"/>
    <w:rsid w:val="00C40A4D"/>
    <w:rsid w:val="00C428EC"/>
    <w:rsid w:val="00C435C5"/>
    <w:rsid w:val="00C438B5"/>
    <w:rsid w:val="00C44154"/>
    <w:rsid w:val="00C441A4"/>
    <w:rsid w:val="00C500BA"/>
    <w:rsid w:val="00C544BA"/>
    <w:rsid w:val="00C545C6"/>
    <w:rsid w:val="00C54BDD"/>
    <w:rsid w:val="00C617B7"/>
    <w:rsid w:val="00C66107"/>
    <w:rsid w:val="00C66419"/>
    <w:rsid w:val="00C66F12"/>
    <w:rsid w:val="00C67410"/>
    <w:rsid w:val="00C67654"/>
    <w:rsid w:val="00C705E0"/>
    <w:rsid w:val="00C77626"/>
    <w:rsid w:val="00C77675"/>
    <w:rsid w:val="00C84237"/>
    <w:rsid w:val="00C85DA4"/>
    <w:rsid w:val="00C86D7E"/>
    <w:rsid w:val="00C86E62"/>
    <w:rsid w:val="00C91BCD"/>
    <w:rsid w:val="00C94235"/>
    <w:rsid w:val="00C9448C"/>
    <w:rsid w:val="00C96378"/>
    <w:rsid w:val="00CA0C89"/>
    <w:rsid w:val="00CA13DB"/>
    <w:rsid w:val="00CA263E"/>
    <w:rsid w:val="00CA4BBB"/>
    <w:rsid w:val="00CA5776"/>
    <w:rsid w:val="00CB1CB4"/>
    <w:rsid w:val="00CB3CAC"/>
    <w:rsid w:val="00CB4A41"/>
    <w:rsid w:val="00CB4EE9"/>
    <w:rsid w:val="00CB4FD3"/>
    <w:rsid w:val="00CB6F80"/>
    <w:rsid w:val="00CC0E29"/>
    <w:rsid w:val="00CC188E"/>
    <w:rsid w:val="00CC28DA"/>
    <w:rsid w:val="00CC4769"/>
    <w:rsid w:val="00CC4F52"/>
    <w:rsid w:val="00CD2C2B"/>
    <w:rsid w:val="00CD40D4"/>
    <w:rsid w:val="00CD58DE"/>
    <w:rsid w:val="00CD5EBC"/>
    <w:rsid w:val="00CD6858"/>
    <w:rsid w:val="00CD6BAD"/>
    <w:rsid w:val="00CD6C18"/>
    <w:rsid w:val="00CD716A"/>
    <w:rsid w:val="00CE12D2"/>
    <w:rsid w:val="00CE2817"/>
    <w:rsid w:val="00CE4660"/>
    <w:rsid w:val="00CE74E7"/>
    <w:rsid w:val="00CF0551"/>
    <w:rsid w:val="00CF158D"/>
    <w:rsid w:val="00CF1E70"/>
    <w:rsid w:val="00CF25E3"/>
    <w:rsid w:val="00CF2EA1"/>
    <w:rsid w:val="00CF5D8C"/>
    <w:rsid w:val="00CF706B"/>
    <w:rsid w:val="00D00F7D"/>
    <w:rsid w:val="00D01B23"/>
    <w:rsid w:val="00D02CE6"/>
    <w:rsid w:val="00D06854"/>
    <w:rsid w:val="00D1008C"/>
    <w:rsid w:val="00D15CCB"/>
    <w:rsid w:val="00D168B2"/>
    <w:rsid w:val="00D16F0A"/>
    <w:rsid w:val="00D20359"/>
    <w:rsid w:val="00D2524A"/>
    <w:rsid w:val="00D26AD8"/>
    <w:rsid w:val="00D26F81"/>
    <w:rsid w:val="00D27937"/>
    <w:rsid w:val="00D313B0"/>
    <w:rsid w:val="00D314CF"/>
    <w:rsid w:val="00D36FCB"/>
    <w:rsid w:val="00D409EF"/>
    <w:rsid w:val="00D41B7A"/>
    <w:rsid w:val="00D44EF7"/>
    <w:rsid w:val="00D471FF"/>
    <w:rsid w:val="00D511AF"/>
    <w:rsid w:val="00D51246"/>
    <w:rsid w:val="00D5316E"/>
    <w:rsid w:val="00D57A06"/>
    <w:rsid w:val="00D61AA5"/>
    <w:rsid w:val="00D62419"/>
    <w:rsid w:val="00D66C1B"/>
    <w:rsid w:val="00D67AAF"/>
    <w:rsid w:val="00D70139"/>
    <w:rsid w:val="00D7315B"/>
    <w:rsid w:val="00D740E1"/>
    <w:rsid w:val="00D75A7E"/>
    <w:rsid w:val="00D804CB"/>
    <w:rsid w:val="00D80525"/>
    <w:rsid w:val="00D83AAF"/>
    <w:rsid w:val="00D83E1C"/>
    <w:rsid w:val="00D904BF"/>
    <w:rsid w:val="00D94A4D"/>
    <w:rsid w:val="00DB3EF5"/>
    <w:rsid w:val="00DB4002"/>
    <w:rsid w:val="00DC011A"/>
    <w:rsid w:val="00DC11E8"/>
    <w:rsid w:val="00DC35C6"/>
    <w:rsid w:val="00DC4DB4"/>
    <w:rsid w:val="00DD235F"/>
    <w:rsid w:val="00DD3493"/>
    <w:rsid w:val="00DE25B8"/>
    <w:rsid w:val="00DF060D"/>
    <w:rsid w:val="00DF3CE2"/>
    <w:rsid w:val="00DF4DB5"/>
    <w:rsid w:val="00DF572D"/>
    <w:rsid w:val="00E0293C"/>
    <w:rsid w:val="00E207CE"/>
    <w:rsid w:val="00E21D86"/>
    <w:rsid w:val="00E23695"/>
    <w:rsid w:val="00E247FF"/>
    <w:rsid w:val="00E25CCD"/>
    <w:rsid w:val="00E40594"/>
    <w:rsid w:val="00E4258B"/>
    <w:rsid w:val="00E45C1A"/>
    <w:rsid w:val="00E46E82"/>
    <w:rsid w:val="00E476E9"/>
    <w:rsid w:val="00E54D2F"/>
    <w:rsid w:val="00E57327"/>
    <w:rsid w:val="00E5777E"/>
    <w:rsid w:val="00E61BB4"/>
    <w:rsid w:val="00E62342"/>
    <w:rsid w:val="00E636C3"/>
    <w:rsid w:val="00E64A10"/>
    <w:rsid w:val="00E71FCD"/>
    <w:rsid w:val="00E745A5"/>
    <w:rsid w:val="00E80D29"/>
    <w:rsid w:val="00E84EEF"/>
    <w:rsid w:val="00E917A6"/>
    <w:rsid w:val="00E94956"/>
    <w:rsid w:val="00E9497E"/>
    <w:rsid w:val="00EA1690"/>
    <w:rsid w:val="00EA302F"/>
    <w:rsid w:val="00EA42C0"/>
    <w:rsid w:val="00EA4957"/>
    <w:rsid w:val="00EA77FC"/>
    <w:rsid w:val="00EB1D09"/>
    <w:rsid w:val="00EC0BEB"/>
    <w:rsid w:val="00EC3270"/>
    <w:rsid w:val="00EC4360"/>
    <w:rsid w:val="00EC4DBF"/>
    <w:rsid w:val="00EC63CD"/>
    <w:rsid w:val="00EC71B6"/>
    <w:rsid w:val="00ED0155"/>
    <w:rsid w:val="00ED3C42"/>
    <w:rsid w:val="00ED4B8C"/>
    <w:rsid w:val="00ED5B73"/>
    <w:rsid w:val="00ED7087"/>
    <w:rsid w:val="00EE25B6"/>
    <w:rsid w:val="00EE7B5D"/>
    <w:rsid w:val="00EF3228"/>
    <w:rsid w:val="00EF4276"/>
    <w:rsid w:val="00EF55DB"/>
    <w:rsid w:val="00EF6C35"/>
    <w:rsid w:val="00EF6EB1"/>
    <w:rsid w:val="00F054FC"/>
    <w:rsid w:val="00F120C9"/>
    <w:rsid w:val="00F218D4"/>
    <w:rsid w:val="00F23409"/>
    <w:rsid w:val="00F25142"/>
    <w:rsid w:val="00F2701F"/>
    <w:rsid w:val="00F30F5C"/>
    <w:rsid w:val="00F31DB4"/>
    <w:rsid w:val="00F35A27"/>
    <w:rsid w:val="00F36C5F"/>
    <w:rsid w:val="00F40485"/>
    <w:rsid w:val="00F40540"/>
    <w:rsid w:val="00F40CC7"/>
    <w:rsid w:val="00F45CB7"/>
    <w:rsid w:val="00F479D0"/>
    <w:rsid w:val="00F501EE"/>
    <w:rsid w:val="00F50C35"/>
    <w:rsid w:val="00F56A72"/>
    <w:rsid w:val="00F57ED0"/>
    <w:rsid w:val="00F624E9"/>
    <w:rsid w:val="00F67E62"/>
    <w:rsid w:val="00F70D86"/>
    <w:rsid w:val="00F80B92"/>
    <w:rsid w:val="00F818F1"/>
    <w:rsid w:val="00F81ED9"/>
    <w:rsid w:val="00F84FD5"/>
    <w:rsid w:val="00F9145D"/>
    <w:rsid w:val="00F91D5B"/>
    <w:rsid w:val="00F9524D"/>
    <w:rsid w:val="00FA0CAD"/>
    <w:rsid w:val="00FA4C12"/>
    <w:rsid w:val="00FA7058"/>
    <w:rsid w:val="00FA742B"/>
    <w:rsid w:val="00FA7B48"/>
    <w:rsid w:val="00FB0440"/>
    <w:rsid w:val="00FB049D"/>
    <w:rsid w:val="00FB1E5C"/>
    <w:rsid w:val="00FB5DC2"/>
    <w:rsid w:val="00FB672D"/>
    <w:rsid w:val="00FB68B7"/>
    <w:rsid w:val="00FB7430"/>
    <w:rsid w:val="00FC03D3"/>
    <w:rsid w:val="00FC4594"/>
    <w:rsid w:val="00FC6484"/>
    <w:rsid w:val="00FD3946"/>
    <w:rsid w:val="00FD6CB4"/>
    <w:rsid w:val="00FD6DB5"/>
    <w:rsid w:val="00FE174B"/>
    <w:rsid w:val="00FE244E"/>
    <w:rsid w:val="00FE2E97"/>
    <w:rsid w:val="00FE742E"/>
    <w:rsid w:val="00FF0272"/>
    <w:rsid w:val="00FF59C8"/>
    <w:rsid w:val="00FF7C4F"/>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8E3A9"/>
  <w15:chartTrackingRefBased/>
  <w15:docId w15:val="{B9931A31-36EC-4AE5-90C0-04B13BB3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21B"/>
    <w:pPr>
      <w:tabs>
        <w:tab w:val="left" w:pos="567"/>
      </w:tabs>
    </w:pPr>
    <w:rPr>
      <w:sz w:val="22"/>
      <w:szCs w:val="22"/>
      <w:lang w:val="en-GB"/>
    </w:rPr>
  </w:style>
  <w:style w:type="paragraph" w:styleId="Heading1">
    <w:name w:val="heading 1"/>
    <w:basedOn w:val="Normal"/>
    <w:next w:val="Normal"/>
    <w:link w:val="Heading1Char"/>
    <w:uiPriority w:val="9"/>
    <w:qFormat/>
    <w:rsid w:val="005B1271"/>
    <w:pPr>
      <w:ind w:left="567" w:hanging="567"/>
      <w:outlineLvl w:val="0"/>
    </w:pPr>
    <w:rPr>
      <w:rFonts w:ascii="Times New Roman Bold" w:eastAsia="MS Gothic" w:hAnsi="Times New Roman Bold" w:cs="Times New Roman Bold"/>
      <w:b/>
      <w:kern w:val="32"/>
      <w:szCs w:val="20"/>
    </w:rPr>
  </w:style>
  <w:style w:type="paragraph" w:styleId="Heading2">
    <w:name w:val="heading 2"/>
    <w:basedOn w:val="Normal"/>
    <w:next w:val="Normal"/>
    <w:link w:val="Heading2Char"/>
    <w:uiPriority w:val="9"/>
    <w:qFormat/>
    <w:rsid w:val="00D511AF"/>
    <w:pPr>
      <w:keepNext/>
      <w:spacing w:before="240" w:after="60"/>
      <w:outlineLvl w:val="1"/>
    </w:pPr>
    <w:rPr>
      <w:rFonts w:ascii="Cambria" w:eastAsia="MS Gothic" w:hAnsi="Cambria"/>
      <w:b/>
      <w:i/>
      <w:sz w:val="28"/>
      <w:szCs w:val="20"/>
    </w:rPr>
  </w:style>
  <w:style w:type="paragraph" w:styleId="Heading3">
    <w:name w:val="heading 3"/>
    <w:basedOn w:val="Normal"/>
    <w:next w:val="Normal"/>
    <w:link w:val="Heading3Char"/>
    <w:uiPriority w:val="9"/>
    <w:qFormat/>
    <w:rsid w:val="00D511AF"/>
    <w:pPr>
      <w:keepNext/>
      <w:keepLines/>
      <w:spacing w:before="120" w:after="80"/>
      <w:outlineLvl w:val="2"/>
    </w:pPr>
    <w:rPr>
      <w:rFonts w:ascii="Cambria" w:eastAsia="MS Gothic" w:hAnsi="Cambria"/>
      <w:b/>
      <w:sz w:val="26"/>
      <w:szCs w:val="20"/>
    </w:rPr>
  </w:style>
  <w:style w:type="paragraph" w:styleId="Heading4">
    <w:name w:val="heading 4"/>
    <w:basedOn w:val="Normal"/>
    <w:next w:val="Normal"/>
    <w:link w:val="Heading4Char"/>
    <w:uiPriority w:val="9"/>
    <w:qFormat/>
    <w:rsid w:val="00D511AF"/>
    <w:pPr>
      <w:keepNext/>
      <w:jc w:val="both"/>
      <w:outlineLvl w:val="3"/>
    </w:pPr>
    <w:rPr>
      <w:rFonts w:ascii="Calibri" w:eastAsia="MS Mincho" w:hAnsi="Calibri"/>
      <w:b/>
      <w:sz w:val="28"/>
      <w:szCs w:val="20"/>
    </w:rPr>
  </w:style>
  <w:style w:type="paragraph" w:styleId="Heading5">
    <w:name w:val="heading 5"/>
    <w:basedOn w:val="Normal"/>
    <w:next w:val="Normal"/>
    <w:link w:val="Heading5Char"/>
    <w:uiPriority w:val="9"/>
    <w:qFormat/>
    <w:rsid w:val="00D511AF"/>
    <w:pPr>
      <w:keepNext/>
      <w:jc w:val="both"/>
      <w:outlineLvl w:val="4"/>
    </w:pPr>
    <w:rPr>
      <w:rFonts w:ascii="Calibri" w:eastAsia="MS Mincho" w:hAnsi="Calibri"/>
      <w:b/>
      <w:i/>
      <w:sz w:val="26"/>
      <w:szCs w:val="20"/>
    </w:rPr>
  </w:style>
  <w:style w:type="paragraph" w:styleId="Heading6">
    <w:name w:val="heading 6"/>
    <w:basedOn w:val="Normal"/>
    <w:next w:val="Normal"/>
    <w:link w:val="Heading6Char"/>
    <w:uiPriority w:val="9"/>
    <w:qFormat/>
    <w:rsid w:val="00D511AF"/>
    <w:pPr>
      <w:keepNext/>
      <w:tabs>
        <w:tab w:val="left" w:pos="-720"/>
        <w:tab w:val="left" w:pos="4536"/>
      </w:tabs>
      <w:suppressAutoHyphens/>
      <w:outlineLvl w:val="5"/>
    </w:pPr>
    <w:rPr>
      <w:rFonts w:ascii="Calibri" w:eastAsia="MS Mincho" w:hAnsi="Calibri"/>
      <w:b/>
      <w:szCs w:val="20"/>
    </w:rPr>
  </w:style>
  <w:style w:type="paragraph" w:styleId="Heading7">
    <w:name w:val="heading 7"/>
    <w:basedOn w:val="Normal"/>
    <w:next w:val="Normal"/>
    <w:link w:val="Heading7Char"/>
    <w:uiPriority w:val="9"/>
    <w:qFormat/>
    <w:rsid w:val="00D511AF"/>
    <w:pPr>
      <w:keepNext/>
      <w:tabs>
        <w:tab w:val="left" w:pos="-720"/>
        <w:tab w:val="left" w:pos="4536"/>
      </w:tabs>
      <w:suppressAutoHyphens/>
      <w:jc w:val="both"/>
      <w:outlineLvl w:val="6"/>
    </w:pPr>
    <w:rPr>
      <w:rFonts w:ascii="Calibri" w:eastAsia="MS Mincho" w:hAnsi="Calibri"/>
      <w:sz w:val="24"/>
      <w:szCs w:val="20"/>
    </w:rPr>
  </w:style>
  <w:style w:type="paragraph" w:styleId="Heading8">
    <w:name w:val="heading 8"/>
    <w:basedOn w:val="Normal"/>
    <w:next w:val="Normal"/>
    <w:link w:val="Heading8Char"/>
    <w:uiPriority w:val="9"/>
    <w:qFormat/>
    <w:rsid w:val="00D511AF"/>
    <w:pPr>
      <w:keepNext/>
      <w:ind w:left="567" w:hanging="567"/>
      <w:jc w:val="both"/>
      <w:outlineLvl w:val="7"/>
    </w:pPr>
    <w:rPr>
      <w:rFonts w:ascii="Calibri" w:eastAsia="MS Mincho" w:hAnsi="Calibri"/>
      <w:i/>
      <w:sz w:val="24"/>
      <w:szCs w:val="20"/>
    </w:rPr>
  </w:style>
  <w:style w:type="paragraph" w:styleId="Heading9">
    <w:name w:val="heading 9"/>
    <w:basedOn w:val="Normal"/>
    <w:next w:val="Normal"/>
    <w:link w:val="Heading9Char"/>
    <w:uiPriority w:val="9"/>
    <w:qFormat/>
    <w:rsid w:val="00D511AF"/>
    <w:pPr>
      <w:keepNext/>
      <w:jc w:val="both"/>
      <w:outlineLvl w:val="8"/>
    </w:pPr>
    <w:rPr>
      <w:rFonts w:ascii="Cambria" w:eastAsia="MS Gothic"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B1271"/>
    <w:rPr>
      <w:rFonts w:ascii="Times New Roman Bold" w:eastAsia="MS Gothic" w:hAnsi="Times New Roman Bold" w:cs="Times New Roman Bold"/>
      <w:b/>
      <w:kern w:val="32"/>
      <w:sz w:val="22"/>
      <w:lang w:val="en-GB"/>
    </w:rPr>
  </w:style>
  <w:style w:type="character" w:customStyle="1" w:styleId="Heading2Char">
    <w:name w:val="Heading 2 Char"/>
    <w:link w:val="Heading2"/>
    <w:uiPriority w:val="9"/>
    <w:semiHidden/>
    <w:locked/>
    <w:rsid w:val="00D511AF"/>
    <w:rPr>
      <w:rFonts w:ascii="Cambria" w:eastAsia="MS Gothic" w:hAnsi="Cambria"/>
      <w:b/>
      <w:i/>
      <w:sz w:val="28"/>
      <w:lang w:val="en-GB" w:eastAsia="nb-NO"/>
    </w:rPr>
  </w:style>
  <w:style w:type="character" w:customStyle="1" w:styleId="Heading3Char">
    <w:name w:val="Heading 3 Char"/>
    <w:link w:val="Heading3"/>
    <w:uiPriority w:val="9"/>
    <w:semiHidden/>
    <w:locked/>
    <w:rsid w:val="00D511AF"/>
    <w:rPr>
      <w:rFonts w:ascii="Cambria" w:eastAsia="MS Gothic" w:hAnsi="Cambria"/>
      <w:b/>
      <w:sz w:val="26"/>
      <w:lang w:val="en-GB" w:eastAsia="nb-NO"/>
    </w:rPr>
  </w:style>
  <w:style w:type="character" w:customStyle="1" w:styleId="Heading4Char">
    <w:name w:val="Heading 4 Char"/>
    <w:link w:val="Heading4"/>
    <w:uiPriority w:val="9"/>
    <w:semiHidden/>
    <w:locked/>
    <w:rsid w:val="00D511AF"/>
    <w:rPr>
      <w:rFonts w:ascii="Calibri" w:eastAsia="MS Mincho" w:hAnsi="Calibri"/>
      <w:b/>
      <w:sz w:val="28"/>
      <w:lang w:val="en-GB" w:eastAsia="nb-NO"/>
    </w:rPr>
  </w:style>
  <w:style w:type="character" w:customStyle="1" w:styleId="Heading5Char">
    <w:name w:val="Heading 5 Char"/>
    <w:link w:val="Heading5"/>
    <w:uiPriority w:val="9"/>
    <w:semiHidden/>
    <w:locked/>
    <w:rsid w:val="00D511AF"/>
    <w:rPr>
      <w:rFonts w:ascii="Calibri" w:eastAsia="MS Mincho" w:hAnsi="Calibri"/>
      <w:b/>
      <w:i/>
      <w:sz w:val="26"/>
      <w:lang w:val="en-GB" w:eastAsia="nb-NO"/>
    </w:rPr>
  </w:style>
  <w:style w:type="character" w:customStyle="1" w:styleId="Heading6Char">
    <w:name w:val="Heading 6 Char"/>
    <w:link w:val="Heading6"/>
    <w:uiPriority w:val="9"/>
    <w:semiHidden/>
    <w:locked/>
    <w:rsid w:val="00D511AF"/>
    <w:rPr>
      <w:rFonts w:ascii="Calibri" w:eastAsia="MS Mincho" w:hAnsi="Calibri"/>
      <w:b/>
      <w:sz w:val="22"/>
      <w:lang w:val="en-GB" w:eastAsia="nb-NO"/>
    </w:rPr>
  </w:style>
  <w:style w:type="character" w:customStyle="1" w:styleId="Heading7Char">
    <w:name w:val="Heading 7 Char"/>
    <w:link w:val="Heading7"/>
    <w:uiPriority w:val="9"/>
    <w:semiHidden/>
    <w:locked/>
    <w:rsid w:val="00D511AF"/>
    <w:rPr>
      <w:rFonts w:ascii="Calibri" w:eastAsia="MS Mincho" w:hAnsi="Calibri"/>
      <w:sz w:val="24"/>
      <w:lang w:val="en-GB" w:eastAsia="nb-NO"/>
    </w:rPr>
  </w:style>
  <w:style w:type="character" w:customStyle="1" w:styleId="Heading8Char">
    <w:name w:val="Heading 8 Char"/>
    <w:link w:val="Heading8"/>
    <w:uiPriority w:val="9"/>
    <w:semiHidden/>
    <w:locked/>
    <w:rsid w:val="00D511AF"/>
    <w:rPr>
      <w:rFonts w:ascii="Calibri" w:eastAsia="MS Mincho" w:hAnsi="Calibri"/>
      <w:i/>
      <w:sz w:val="24"/>
      <w:lang w:val="en-GB" w:eastAsia="nb-NO"/>
    </w:rPr>
  </w:style>
  <w:style w:type="character" w:customStyle="1" w:styleId="Heading9Char">
    <w:name w:val="Heading 9 Char"/>
    <w:link w:val="Heading9"/>
    <w:uiPriority w:val="9"/>
    <w:semiHidden/>
    <w:locked/>
    <w:rsid w:val="00D511AF"/>
    <w:rPr>
      <w:rFonts w:ascii="Cambria" w:eastAsia="MS Gothic" w:hAnsi="Cambria"/>
      <w:sz w:val="22"/>
      <w:lang w:val="en-GB" w:eastAsia="nb-NO"/>
    </w:rPr>
  </w:style>
  <w:style w:type="paragraph" w:styleId="Header">
    <w:name w:val="header"/>
    <w:basedOn w:val="Normal"/>
    <w:link w:val="HeaderChar"/>
    <w:uiPriority w:val="99"/>
    <w:rsid w:val="00D511AF"/>
    <w:pPr>
      <w:tabs>
        <w:tab w:val="center" w:pos="4153"/>
        <w:tab w:val="right" w:pos="8306"/>
      </w:tabs>
    </w:pPr>
    <w:rPr>
      <w:szCs w:val="20"/>
    </w:rPr>
  </w:style>
  <w:style w:type="character" w:customStyle="1" w:styleId="HeaderChar">
    <w:name w:val="Header Char"/>
    <w:link w:val="Header"/>
    <w:uiPriority w:val="99"/>
    <w:semiHidden/>
    <w:locked/>
    <w:rsid w:val="00D511AF"/>
    <w:rPr>
      <w:sz w:val="22"/>
      <w:lang w:val="en-GB" w:eastAsia="nb-NO"/>
    </w:rPr>
  </w:style>
  <w:style w:type="paragraph" w:styleId="Footer">
    <w:name w:val="footer"/>
    <w:basedOn w:val="Normal"/>
    <w:link w:val="FooterChar"/>
    <w:uiPriority w:val="99"/>
    <w:rsid w:val="00D511AF"/>
    <w:pPr>
      <w:tabs>
        <w:tab w:val="center" w:pos="4536"/>
        <w:tab w:val="center" w:pos="8930"/>
      </w:tabs>
    </w:pPr>
    <w:rPr>
      <w:szCs w:val="20"/>
    </w:rPr>
  </w:style>
  <w:style w:type="character" w:customStyle="1" w:styleId="FooterChar">
    <w:name w:val="Footer Char"/>
    <w:link w:val="Footer"/>
    <w:uiPriority w:val="99"/>
    <w:semiHidden/>
    <w:locked/>
    <w:rsid w:val="00D511AF"/>
    <w:rPr>
      <w:sz w:val="22"/>
      <w:lang w:val="en-GB" w:eastAsia="nb-NO"/>
    </w:rPr>
  </w:style>
  <w:style w:type="character" w:styleId="PageNumber">
    <w:name w:val="page number"/>
    <w:uiPriority w:val="99"/>
    <w:rsid w:val="00D511AF"/>
  </w:style>
  <w:style w:type="paragraph" w:customStyle="1" w:styleId="TOCHeadings">
    <w:name w:val="TOC Headings"/>
    <w:basedOn w:val="Normal"/>
    <w:rsid w:val="00D511AF"/>
    <w:pPr>
      <w:widowControl w:val="0"/>
      <w:tabs>
        <w:tab w:val="clear" w:pos="567"/>
        <w:tab w:val="center" w:pos="4672"/>
        <w:tab w:val="right" w:pos="9344"/>
      </w:tabs>
      <w:spacing w:before="397" w:after="227"/>
    </w:pPr>
    <w:rPr>
      <w:rFonts w:ascii="Arial" w:hAnsi="Arial" w:cs="Arial"/>
      <w:b/>
      <w:bCs/>
      <w:lang w:val="en-US"/>
    </w:rPr>
  </w:style>
  <w:style w:type="paragraph" w:styleId="EndnoteText">
    <w:name w:val="endnote text"/>
    <w:basedOn w:val="Normal"/>
    <w:next w:val="Normal"/>
    <w:link w:val="EndnoteTextChar"/>
    <w:uiPriority w:val="99"/>
    <w:semiHidden/>
    <w:rsid w:val="00D511AF"/>
    <w:rPr>
      <w:sz w:val="20"/>
      <w:szCs w:val="20"/>
    </w:rPr>
  </w:style>
  <w:style w:type="character" w:customStyle="1" w:styleId="EndnoteTextChar">
    <w:name w:val="Endnote Text Char"/>
    <w:link w:val="EndnoteText"/>
    <w:uiPriority w:val="99"/>
    <w:semiHidden/>
    <w:locked/>
    <w:rsid w:val="00D511AF"/>
    <w:rPr>
      <w:lang w:val="en-GB" w:eastAsia="nb-NO"/>
    </w:rPr>
  </w:style>
  <w:style w:type="paragraph" w:customStyle="1" w:styleId="BodyTextIndent4">
    <w:name w:val="Body Text Indent 4"/>
    <w:basedOn w:val="Normal"/>
    <w:rsid w:val="00D511AF"/>
    <w:pPr>
      <w:numPr>
        <w:numId w:val="1"/>
      </w:numPr>
      <w:tabs>
        <w:tab w:val="clear" w:pos="567"/>
      </w:tabs>
      <w:ind w:left="284" w:hanging="284"/>
    </w:pPr>
  </w:style>
  <w:style w:type="character" w:styleId="CommentReference">
    <w:name w:val="annotation reference"/>
    <w:uiPriority w:val="99"/>
    <w:rsid w:val="00D511AF"/>
    <w:rPr>
      <w:sz w:val="16"/>
    </w:rPr>
  </w:style>
  <w:style w:type="paragraph" w:styleId="CommentText">
    <w:name w:val="annotation text"/>
    <w:aliases w:val="Annotationtext"/>
    <w:basedOn w:val="Normal"/>
    <w:link w:val="CommentTextChar"/>
    <w:uiPriority w:val="99"/>
    <w:semiHidden/>
    <w:rsid w:val="00D511AF"/>
    <w:rPr>
      <w:sz w:val="20"/>
      <w:szCs w:val="20"/>
    </w:rPr>
  </w:style>
  <w:style w:type="character" w:customStyle="1" w:styleId="CommentTextChar">
    <w:name w:val="Comment Text Char"/>
    <w:aliases w:val="Annotationtext Char"/>
    <w:link w:val="CommentText"/>
    <w:uiPriority w:val="99"/>
    <w:semiHidden/>
    <w:locked/>
    <w:rsid w:val="00D511AF"/>
    <w:rPr>
      <w:lang w:val="en-GB" w:eastAsia="nb-NO"/>
    </w:rPr>
  </w:style>
  <w:style w:type="paragraph" w:styleId="BodyText">
    <w:name w:val="Body Text"/>
    <w:basedOn w:val="Normal"/>
    <w:link w:val="BodyTextChar"/>
    <w:uiPriority w:val="99"/>
    <w:rsid w:val="00D511AF"/>
    <w:rPr>
      <w:szCs w:val="20"/>
    </w:rPr>
  </w:style>
  <w:style w:type="character" w:customStyle="1" w:styleId="BodyTextChar">
    <w:name w:val="Body Text Char"/>
    <w:link w:val="BodyText"/>
    <w:uiPriority w:val="99"/>
    <w:semiHidden/>
    <w:locked/>
    <w:rsid w:val="00D511AF"/>
    <w:rPr>
      <w:sz w:val="22"/>
      <w:lang w:val="en-GB" w:eastAsia="nb-NO"/>
    </w:rPr>
  </w:style>
  <w:style w:type="character" w:customStyle="1" w:styleId="tw4winMark">
    <w:name w:val="tw4winMark"/>
    <w:rsid w:val="00D511AF"/>
    <w:rPr>
      <w:rFonts w:ascii="Courier New" w:hAnsi="Courier New"/>
      <w:vanish/>
      <w:color w:val="800080"/>
      <w:sz w:val="24"/>
      <w:vertAlign w:val="subscript"/>
    </w:rPr>
  </w:style>
  <w:style w:type="paragraph" w:customStyle="1" w:styleId="Bobletekst1">
    <w:name w:val="Bobletekst1"/>
    <w:basedOn w:val="Normal"/>
    <w:semiHidden/>
    <w:rsid w:val="00D511AF"/>
    <w:rPr>
      <w:sz w:val="16"/>
      <w:szCs w:val="16"/>
    </w:rPr>
  </w:style>
  <w:style w:type="character" w:customStyle="1" w:styleId="tw4winError">
    <w:name w:val="tw4winError"/>
    <w:rsid w:val="00D511AF"/>
    <w:rPr>
      <w:rFonts w:ascii="Courier New" w:hAnsi="Courier New"/>
      <w:color w:val="00FF00"/>
      <w:sz w:val="40"/>
    </w:rPr>
  </w:style>
  <w:style w:type="character" w:customStyle="1" w:styleId="tw4winTerm">
    <w:name w:val="tw4winTerm"/>
    <w:rsid w:val="00D511AF"/>
    <w:rPr>
      <w:color w:val="0000FF"/>
    </w:rPr>
  </w:style>
  <w:style w:type="character" w:customStyle="1" w:styleId="tw4winPopup">
    <w:name w:val="tw4winPopup"/>
    <w:rsid w:val="00D511AF"/>
    <w:rPr>
      <w:rFonts w:ascii="Courier New" w:hAnsi="Courier New"/>
      <w:noProof/>
      <w:color w:val="008000"/>
    </w:rPr>
  </w:style>
  <w:style w:type="character" w:customStyle="1" w:styleId="tw4winJump">
    <w:name w:val="tw4winJump"/>
    <w:rsid w:val="00D511AF"/>
    <w:rPr>
      <w:rFonts w:ascii="Courier New" w:hAnsi="Courier New"/>
      <w:noProof/>
      <w:color w:val="008080"/>
    </w:rPr>
  </w:style>
  <w:style w:type="character" w:customStyle="1" w:styleId="tw4winExternal">
    <w:name w:val="tw4winExternal"/>
    <w:rsid w:val="00D511AF"/>
    <w:rPr>
      <w:rFonts w:ascii="Courier New" w:hAnsi="Courier New"/>
      <w:noProof/>
      <w:color w:val="808080"/>
    </w:rPr>
  </w:style>
  <w:style w:type="character" w:customStyle="1" w:styleId="tw4winInternal">
    <w:name w:val="tw4winInternal"/>
    <w:rsid w:val="00D511AF"/>
    <w:rPr>
      <w:rFonts w:ascii="Courier New" w:hAnsi="Courier New"/>
      <w:noProof/>
      <w:color w:val="FF0000"/>
    </w:rPr>
  </w:style>
  <w:style w:type="character" w:customStyle="1" w:styleId="DONOTTRANSLATE">
    <w:name w:val="DO_NOT_TRANSLATE"/>
    <w:rsid w:val="00D511AF"/>
    <w:rPr>
      <w:rFonts w:ascii="Courier New" w:hAnsi="Courier New"/>
      <w:noProof/>
      <w:color w:val="800000"/>
    </w:rPr>
  </w:style>
  <w:style w:type="paragraph" w:styleId="BodyTextIndent">
    <w:name w:val="Body Text Indent"/>
    <w:basedOn w:val="Normal"/>
    <w:link w:val="BodyTextIndentChar"/>
    <w:uiPriority w:val="99"/>
    <w:rsid w:val="00D511AF"/>
    <w:pPr>
      <w:tabs>
        <w:tab w:val="clear" w:pos="567"/>
      </w:tabs>
      <w:ind w:left="567" w:hanging="567"/>
    </w:pPr>
    <w:rPr>
      <w:szCs w:val="20"/>
    </w:rPr>
  </w:style>
  <w:style w:type="character" w:customStyle="1" w:styleId="BodyTextIndentChar">
    <w:name w:val="Body Text Indent Char"/>
    <w:link w:val="BodyTextIndent"/>
    <w:uiPriority w:val="99"/>
    <w:semiHidden/>
    <w:locked/>
    <w:rsid w:val="00D511AF"/>
    <w:rPr>
      <w:sz w:val="22"/>
      <w:lang w:val="en-GB" w:eastAsia="nb-NO"/>
    </w:rPr>
  </w:style>
  <w:style w:type="paragraph" w:customStyle="1" w:styleId="BalloonText1">
    <w:name w:val="Balloon Text1"/>
    <w:basedOn w:val="Normal"/>
    <w:semiHidden/>
    <w:rsid w:val="00D511AF"/>
    <w:rPr>
      <w:rFonts w:ascii="Tahoma" w:hAnsi="Tahoma" w:cs="Tahoma"/>
      <w:sz w:val="16"/>
      <w:szCs w:val="16"/>
    </w:rPr>
  </w:style>
  <w:style w:type="paragraph" w:customStyle="1" w:styleId="Sprechblasentext1">
    <w:name w:val="Sprechblasentext1"/>
    <w:basedOn w:val="Normal"/>
    <w:semiHidden/>
    <w:rsid w:val="00D511AF"/>
    <w:rPr>
      <w:rFonts w:ascii="Tahoma" w:hAnsi="Tahoma" w:cs="Tahoma"/>
      <w:sz w:val="16"/>
      <w:szCs w:val="16"/>
    </w:rPr>
  </w:style>
  <w:style w:type="paragraph" w:customStyle="1" w:styleId="Kommentarthema1">
    <w:name w:val="Kommentarthema1"/>
    <w:basedOn w:val="CommentText"/>
    <w:next w:val="CommentText"/>
    <w:semiHidden/>
    <w:rsid w:val="00D511AF"/>
    <w:rPr>
      <w:b/>
      <w:bCs/>
    </w:rPr>
  </w:style>
  <w:style w:type="character" w:styleId="Hyperlink">
    <w:name w:val="Hyperlink"/>
    <w:rsid w:val="00D511AF"/>
    <w:rPr>
      <w:color w:val="0000FF"/>
      <w:u w:val="single"/>
    </w:rPr>
  </w:style>
  <w:style w:type="paragraph" w:customStyle="1" w:styleId="TitleA">
    <w:name w:val="Title A"/>
    <w:basedOn w:val="Normal"/>
    <w:qFormat/>
    <w:rsid w:val="00D511AF"/>
    <w:pPr>
      <w:tabs>
        <w:tab w:val="clear" w:pos="567"/>
      </w:tabs>
      <w:jc w:val="center"/>
    </w:pPr>
    <w:rPr>
      <w:b/>
      <w:bCs/>
      <w:color w:val="000000"/>
      <w:lang w:val="nb-NO"/>
    </w:rPr>
  </w:style>
  <w:style w:type="paragraph" w:customStyle="1" w:styleId="TitleB">
    <w:name w:val="Title B"/>
    <w:basedOn w:val="Normal"/>
    <w:qFormat/>
    <w:rsid w:val="00D511AF"/>
    <w:pPr>
      <w:tabs>
        <w:tab w:val="clear" w:pos="567"/>
      </w:tabs>
      <w:suppressAutoHyphens/>
      <w:ind w:left="567" w:hanging="567"/>
    </w:pPr>
    <w:rPr>
      <w:b/>
      <w:color w:val="000000"/>
      <w:lang w:val="nb-NO"/>
    </w:rPr>
  </w:style>
  <w:style w:type="paragraph" w:styleId="BalloonText">
    <w:name w:val="Balloon Text"/>
    <w:basedOn w:val="Normal"/>
    <w:link w:val="BalloonTextChar"/>
    <w:uiPriority w:val="99"/>
    <w:semiHidden/>
    <w:rsid w:val="00D511AF"/>
    <w:rPr>
      <w:rFonts w:ascii="Tahoma" w:hAnsi="Tahoma"/>
      <w:sz w:val="16"/>
      <w:szCs w:val="20"/>
    </w:rPr>
  </w:style>
  <w:style w:type="character" w:customStyle="1" w:styleId="BalloonTextChar">
    <w:name w:val="Balloon Text Char"/>
    <w:link w:val="BalloonText"/>
    <w:uiPriority w:val="99"/>
    <w:semiHidden/>
    <w:locked/>
    <w:rsid w:val="00D511AF"/>
    <w:rPr>
      <w:rFonts w:ascii="Tahoma" w:hAnsi="Tahoma"/>
      <w:sz w:val="16"/>
      <w:lang w:val="en-GB" w:eastAsia="nb-NO"/>
    </w:rPr>
  </w:style>
  <w:style w:type="paragraph" w:styleId="DocumentMap">
    <w:name w:val="Document Map"/>
    <w:basedOn w:val="Normal"/>
    <w:link w:val="DocumentMapChar"/>
    <w:uiPriority w:val="99"/>
    <w:semiHidden/>
    <w:rsid w:val="00D511AF"/>
    <w:pPr>
      <w:shd w:val="clear" w:color="auto" w:fill="000080"/>
    </w:pPr>
    <w:rPr>
      <w:rFonts w:ascii="Tahoma" w:hAnsi="Tahoma"/>
      <w:sz w:val="16"/>
      <w:szCs w:val="20"/>
    </w:rPr>
  </w:style>
  <w:style w:type="character" w:customStyle="1" w:styleId="DocumentMapChar">
    <w:name w:val="Document Map Char"/>
    <w:link w:val="DocumentMap"/>
    <w:uiPriority w:val="99"/>
    <w:semiHidden/>
    <w:locked/>
    <w:rsid w:val="00D511AF"/>
    <w:rPr>
      <w:rFonts w:ascii="Tahoma" w:hAnsi="Tahoma"/>
      <w:sz w:val="16"/>
      <w:lang w:val="en-GB" w:eastAsia="nb-NO"/>
    </w:rPr>
  </w:style>
  <w:style w:type="paragraph" w:customStyle="1" w:styleId="EMEAstyle1">
    <w:name w:val="EMEA style 1"/>
    <w:basedOn w:val="TitleA"/>
    <w:rsid w:val="00D511AF"/>
    <w:rPr>
      <w:color w:val="auto"/>
    </w:rPr>
  </w:style>
  <w:style w:type="paragraph" w:customStyle="1" w:styleId="EMEAStyle2">
    <w:name w:val="EMEA Style 2"/>
    <w:basedOn w:val="Normal"/>
    <w:rsid w:val="00D511AF"/>
    <w:pPr>
      <w:tabs>
        <w:tab w:val="clear" w:pos="567"/>
      </w:tabs>
      <w:suppressAutoHyphens/>
    </w:pPr>
    <w:rPr>
      <w:b/>
      <w:lang w:val="nb-NO"/>
    </w:rPr>
  </w:style>
  <w:style w:type="paragraph" w:styleId="BlockText">
    <w:name w:val="Block Text"/>
    <w:basedOn w:val="Normal"/>
    <w:uiPriority w:val="99"/>
    <w:rsid w:val="00D511AF"/>
    <w:pPr>
      <w:spacing w:after="120"/>
      <w:ind w:left="1440" w:right="1440"/>
    </w:pPr>
  </w:style>
  <w:style w:type="paragraph" w:styleId="BodyText2">
    <w:name w:val="Body Text 2"/>
    <w:basedOn w:val="Normal"/>
    <w:link w:val="BodyText2Char"/>
    <w:uiPriority w:val="99"/>
    <w:rsid w:val="00D511AF"/>
    <w:pPr>
      <w:spacing w:after="120" w:line="480" w:lineRule="auto"/>
    </w:pPr>
    <w:rPr>
      <w:szCs w:val="20"/>
    </w:rPr>
  </w:style>
  <w:style w:type="character" w:customStyle="1" w:styleId="BodyText2Char">
    <w:name w:val="Body Text 2 Char"/>
    <w:link w:val="BodyText2"/>
    <w:uiPriority w:val="99"/>
    <w:semiHidden/>
    <w:locked/>
    <w:rsid w:val="00D511AF"/>
    <w:rPr>
      <w:sz w:val="22"/>
      <w:lang w:val="en-GB" w:eastAsia="nb-NO"/>
    </w:rPr>
  </w:style>
  <w:style w:type="paragraph" w:styleId="BodyText3">
    <w:name w:val="Body Text 3"/>
    <w:basedOn w:val="Normal"/>
    <w:link w:val="BodyText3Char"/>
    <w:uiPriority w:val="99"/>
    <w:rsid w:val="00D511AF"/>
    <w:pPr>
      <w:spacing w:after="120"/>
    </w:pPr>
    <w:rPr>
      <w:sz w:val="16"/>
      <w:szCs w:val="20"/>
    </w:rPr>
  </w:style>
  <w:style w:type="character" w:customStyle="1" w:styleId="BodyText3Char">
    <w:name w:val="Body Text 3 Char"/>
    <w:link w:val="BodyText3"/>
    <w:uiPriority w:val="99"/>
    <w:semiHidden/>
    <w:locked/>
    <w:rsid w:val="00D511AF"/>
    <w:rPr>
      <w:sz w:val="16"/>
      <w:lang w:val="en-GB" w:eastAsia="nb-NO"/>
    </w:rPr>
  </w:style>
  <w:style w:type="paragraph" w:styleId="BodyTextFirstIndent">
    <w:name w:val="Body Text First Indent"/>
    <w:basedOn w:val="BodyText"/>
    <w:link w:val="BodyTextFirstIndentChar"/>
    <w:uiPriority w:val="99"/>
    <w:rsid w:val="00D511AF"/>
    <w:pPr>
      <w:spacing w:after="120"/>
      <w:ind w:firstLine="210"/>
    </w:pPr>
  </w:style>
  <w:style w:type="character" w:customStyle="1" w:styleId="BodyTextFirstIndentChar">
    <w:name w:val="Body Text First Indent Char"/>
    <w:link w:val="BodyTextFirstIndent"/>
    <w:uiPriority w:val="99"/>
    <w:semiHidden/>
    <w:locked/>
    <w:rsid w:val="00D511AF"/>
  </w:style>
  <w:style w:type="paragraph" w:styleId="BodyTextFirstIndent2">
    <w:name w:val="Body Text First Indent 2"/>
    <w:basedOn w:val="BodyTextIndent"/>
    <w:link w:val="BodyTextFirstIndent2Char"/>
    <w:uiPriority w:val="99"/>
    <w:rsid w:val="00D511AF"/>
    <w:pPr>
      <w:tabs>
        <w:tab w:val="left" w:pos="567"/>
      </w:tabs>
      <w:spacing w:after="120"/>
      <w:ind w:left="283" w:firstLine="210"/>
    </w:pPr>
    <w:rPr>
      <w:b/>
    </w:rPr>
  </w:style>
  <w:style w:type="character" w:customStyle="1" w:styleId="BodyTextFirstIndent2Char">
    <w:name w:val="Body Text First Indent 2 Char"/>
    <w:link w:val="BodyTextFirstIndent2"/>
    <w:uiPriority w:val="99"/>
    <w:semiHidden/>
    <w:locked/>
    <w:rsid w:val="00D511AF"/>
  </w:style>
  <w:style w:type="paragraph" w:styleId="BodyTextIndent2">
    <w:name w:val="Body Text Indent 2"/>
    <w:basedOn w:val="Normal"/>
    <w:link w:val="BodyTextIndent2Char"/>
    <w:uiPriority w:val="99"/>
    <w:rsid w:val="00D511AF"/>
    <w:pPr>
      <w:spacing w:after="120" w:line="480" w:lineRule="auto"/>
      <w:ind w:left="283"/>
    </w:pPr>
    <w:rPr>
      <w:szCs w:val="20"/>
    </w:rPr>
  </w:style>
  <w:style w:type="character" w:customStyle="1" w:styleId="BodyTextIndent2Char">
    <w:name w:val="Body Text Indent 2 Char"/>
    <w:link w:val="BodyTextIndent2"/>
    <w:uiPriority w:val="99"/>
    <w:semiHidden/>
    <w:locked/>
    <w:rsid w:val="00D511AF"/>
    <w:rPr>
      <w:sz w:val="22"/>
      <w:lang w:val="en-GB" w:eastAsia="nb-NO"/>
    </w:rPr>
  </w:style>
  <w:style w:type="paragraph" w:styleId="BodyTextIndent3">
    <w:name w:val="Body Text Indent 3"/>
    <w:basedOn w:val="Normal"/>
    <w:link w:val="BodyTextIndent3Char"/>
    <w:uiPriority w:val="99"/>
    <w:rsid w:val="00D511AF"/>
    <w:pPr>
      <w:spacing w:after="120"/>
      <w:ind w:left="283"/>
    </w:pPr>
    <w:rPr>
      <w:sz w:val="16"/>
      <w:szCs w:val="20"/>
    </w:rPr>
  </w:style>
  <w:style w:type="character" w:customStyle="1" w:styleId="BodyTextIndent3Char">
    <w:name w:val="Body Text Indent 3 Char"/>
    <w:link w:val="BodyTextIndent3"/>
    <w:uiPriority w:val="99"/>
    <w:semiHidden/>
    <w:locked/>
    <w:rsid w:val="00D511AF"/>
    <w:rPr>
      <w:sz w:val="16"/>
      <w:lang w:val="en-GB" w:eastAsia="nb-NO"/>
    </w:rPr>
  </w:style>
  <w:style w:type="paragraph" w:styleId="Caption">
    <w:name w:val="caption"/>
    <w:basedOn w:val="Normal"/>
    <w:next w:val="Normal"/>
    <w:uiPriority w:val="35"/>
    <w:qFormat/>
    <w:rsid w:val="00D511AF"/>
    <w:rPr>
      <w:b/>
      <w:bCs/>
      <w:sz w:val="20"/>
      <w:szCs w:val="20"/>
    </w:rPr>
  </w:style>
  <w:style w:type="paragraph" w:styleId="Closing">
    <w:name w:val="Closing"/>
    <w:basedOn w:val="Normal"/>
    <w:link w:val="ClosingChar"/>
    <w:uiPriority w:val="99"/>
    <w:rsid w:val="00D511AF"/>
    <w:pPr>
      <w:ind w:left="4252"/>
    </w:pPr>
    <w:rPr>
      <w:szCs w:val="20"/>
    </w:rPr>
  </w:style>
  <w:style w:type="character" w:customStyle="1" w:styleId="ClosingChar">
    <w:name w:val="Closing Char"/>
    <w:link w:val="Closing"/>
    <w:uiPriority w:val="99"/>
    <w:semiHidden/>
    <w:locked/>
    <w:rsid w:val="00D511AF"/>
    <w:rPr>
      <w:sz w:val="22"/>
      <w:lang w:val="en-GB" w:eastAsia="nb-NO"/>
    </w:rPr>
  </w:style>
  <w:style w:type="paragraph" w:styleId="Date">
    <w:name w:val="Date"/>
    <w:basedOn w:val="Normal"/>
    <w:next w:val="Normal"/>
    <w:link w:val="DateChar"/>
    <w:uiPriority w:val="99"/>
    <w:rsid w:val="00D511AF"/>
    <w:rPr>
      <w:szCs w:val="20"/>
    </w:rPr>
  </w:style>
  <w:style w:type="character" w:customStyle="1" w:styleId="DateChar">
    <w:name w:val="Date Char"/>
    <w:link w:val="Date"/>
    <w:uiPriority w:val="99"/>
    <w:semiHidden/>
    <w:locked/>
    <w:rsid w:val="00D511AF"/>
    <w:rPr>
      <w:sz w:val="22"/>
      <w:lang w:val="en-GB" w:eastAsia="nb-NO"/>
    </w:rPr>
  </w:style>
  <w:style w:type="paragraph" w:styleId="E-mailSignature">
    <w:name w:val="E-mail Signature"/>
    <w:basedOn w:val="Normal"/>
    <w:link w:val="E-mailSignatureChar"/>
    <w:uiPriority w:val="99"/>
    <w:rsid w:val="00D511AF"/>
    <w:rPr>
      <w:szCs w:val="20"/>
    </w:rPr>
  </w:style>
  <w:style w:type="character" w:customStyle="1" w:styleId="E-mailSignatureChar">
    <w:name w:val="E-mail Signature Char"/>
    <w:link w:val="E-mailSignature"/>
    <w:uiPriority w:val="99"/>
    <w:semiHidden/>
    <w:locked/>
    <w:rsid w:val="00D511AF"/>
    <w:rPr>
      <w:sz w:val="22"/>
      <w:lang w:val="en-GB" w:eastAsia="nb-NO"/>
    </w:rPr>
  </w:style>
  <w:style w:type="paragraph" w:styleId="EnvelopeAddress">
    <w:name w:val="envelope address"/>
    <w:basedOn w:val="Normal"/>
    <w:uiPriority w:val="99"/>
    <w:rsid w:val="00D511A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D511AF"/>
    <w:rPr>
      <w:rFonts w:ascii="Arial" w:hAnsi="Arial" w:cs="Arial"/>
      <w:sz w:val="20"/>
      <w:szCs w:val="20"/>
    </w:rPr>
  </w:style>
  <w:style w:type="paragraph" w:styleId="FootnoteText">
    <w:name w:val="footnote text"/>
    <w:basedOn w:val="Normal"/>
    <w:link w:val="FootnoteTextChar"/>
    <w:uiPriority w:val="99"/>
    <w:semiHidden/>
    <w:rsid w:val="00D511AF"/>
    <w:rPr>
      <w:sz w:val="20"/>
      <w:szCs w:val="20"/>
    </w:rPr>
  </w:style>
  <w:style w:type="character" w:customStyle="1" w:styleId="FootnoteTextChar">
    <w:name w:val="Footnote Text Char"/>
    <w:link w:val="FootnoteText"/>
    <w:uiPriority w:val="99"/>
    <w:semiHidden/>
    <w:locked/>
    <w:rsid w:val="00D511AF"/>
    <w:rPr>
      <w:lang w:val="en-GB" w:eastAsia="nb-NO"/>
    </w:rPr>
  </w:style>
  <w:style w:type="paragraph" w:styleId="HTMLAddress">
    <w:name w:val="HTML Address"/>
    <w:basedOn w:val="Normal"/>
    <w:link w:val="HTMLAddressChar"/>
    <w:uiPriority w:val="99"/>
    <w:rsid w:val="00D511AF"/>
    <w:rPr>
      <w:i/>
      <w:szCs w:val="20"/>
    </w:rPr>
  </w:style>
  <w:style w:type="character" w:customStyle="1" w:styleId="HTMLAddressChar">
    <w:name w:val="HTML Address Char"/>
    <w:link w:val="HTMLAddress"/>
    <w:uiPriority w:val="99"/>
    <w:semiHidden/>
    <w:locked/>
    <w:rsid w:val="00D511AF"/>
    <w:rPr>
      <w:i/>
      <w:sz w:val="22"/>
      <w:lang w:val="en-GB" w:eastAsia="nb-NO"/>
    </w:rPr>
  </w:style>
  <w:style w:type="paragraph" w:styleId="HTMLPreformatted">
    <w:name w:val="HTML Preformatted"/>
    <w:basedOn w:val="Normal"/>
    <w:link w:val="HTMLPreformattedChar"/>
    <w:uiPriority w:val="99"/>
    <w:rsid w:val="00D511AF"/>
    <w:rPr>
      <w:rFonts w:ascii="Courier New" w:hAnsi="Courier New"/>
      <w:sz w:val="20"/>
      <w:szCs w:val="20"/>
    </w:rPr>
  </w:style>
  <w:style w:type="character" w:customStyle="1" w:styleId="HTMLPreformattedChar">
    <w:name w:val="HTML Preformatted Char"/>
    <w:link w:val="HTMLPreformatted"/>
    <w:uiPriority w:val="99"/>
    <w:semiHidden/>
    <w:locked/>
    <w:rsid w:val="00D511AF"/>
    <w:rPr>
      <w:rFonts w:ascii="Courier New" w:hAnsi="Courier New"/>
      <w:lang w:val="en-GB" w:eastAsia="nb-NO"/>
    </w:rPr>
  </w:style>
  <w:style w:type="paragraph" w:styleId="Index1">
    <w:name w:val="index 1"/>
    <w:basedOn w:val="Normal"/>
    <w:next w:val="Normal"/>
    <w:autoRedefine/>
    <w:uiPriority w:val="99"/>
    <w:semiHidden/>
    <w:rsid w:val="00D511AF"/>
    <w:pPr>
      <w:tabs>
        <w:tab w:val="clear" w:pos="567"/>
      </w:tabs>
      <w:ind w:left="220" w:hanging="220"/>
    </w:pPr>
  </w:style>
  <w:style w:type="paragraph" w:styleId="Index2">
    <w:name w:val="index 2"/>
    <w:basedOn w:val="Normal"/>
    <w:next w:val="Normal"/>
    <w:autoRedefine/>
    <w:uiPriority w:val="99"/>
    <w:semiHidden/>
    <w:rsid w:val="00D511AF"/>
    <w:pPr>
      <w:tabs>
        <w:tab w:val="clear" w:pos="567"/>
      </w:tabs>
      <w:ind w:left="440" w:hanging="220"/>
    </w:pPr>
  </w:style>
  <w:style w:type="paragraph" w:styleId="Index3">
    <w:name w:val="index 3"/>
    <w:basedOn w:val="Normal"/>
    <w:next w:val="Normal"/>
    <w:autoRedefine/>
    <w:uiPriority w:val="99"/>
    <w:semiHidden/>
    <w:rsid w:val="00D511AF"/>
    <w:pPr>
      <w:tabs>
        <w:tab w:val="clear" w:pos="567"/>
      </w:tabs>
      <w:ind w:left="660" w:hanging="220"/>
    </w:pPr>
  </w:style>
  <w:style w:type="paragraph" w:styleId="Index4">
    <w:name w:val="index 4"/>
    <w:basedOn w:val="Normal"/>
    <w:next w:val="Normal"/>
    <w:autoRedefine/>
    <w:uiPriority w:val="99"/>
    <w:semiHidden/>
    <w:rsid w:val="00D511AF"/>
    <w:pPr>
      <w:tabs>
        <w:tab w:val="clear" w:pos="567"/>
      </w:tabs>
      <w:ind w:left="880" w:hanging="220"/>
    </w:pPr>
  </w:style>
  <w:style w:type="paragraph" w:styleId="Index5">
    <w:name w:val="index 5"/>
    <w:basedOn w:val="Normal"/>
    <w:next w:val="Normal"/>
    <w:autoRedefine/>
    <w:uiPriority w:val="99"/>
    <w:semiHidden/>
    <w:rsid w:val="00D511AF"/>
    <w:pPr>
      <w:tabs>
        <w:tab w:val="clear" w:pos="567"/>
      </w:tabs>
      <w:ind w:left="1100" w:hanging="220"/>
    </w:pPr>
  </w:style>
  <w:style w:type="paragraph" w:styleId="Index6">
    <w:name w:val="index 6"/>
    <w:basedOn w:val="Normal"/>
    <w:next w:val="Normal"/>
    <w:autoRedefine/>
    <w:uiPriority w:val="99"/>
    <w:semiHidden/>
    <w:rsid w:val="00D511AF"/>
    <w:pPr>
      <w:tabs>
        <w:tab w:val="clear" w:pos="567"/>
      </w:tabs>
      <w:ind w:left="1320" w:hanging="220"/>
    </w:pPr>
  </w:style>
  <w:style w:type="paragraph" w:styleId="Index7">
    <w:name w:val="index 7"/>
    <w:basedOn w:val="Normal"/>
    <w:next w:val="Normal"/>
    <w:autoRedefine/>
    <w:uiPriority w:val="99"/>
    <w:semiHidden/>
    <w:rsid w:val="00D511AF"/>
    <w:pPr>
      <w:tabs>
        <w:tab w:val="clear" w:pos="567"/>
      </w:tabs>
      <w:ind w:left="1540" w:hanging="220"/>
    </w:pPr>
  </w:style>
  <w:style w:type="paragraph" w:styleId="Index8">
    <w:name w:val="index 8"/>
    <w:basedOn w:val="Normal"/>
    <w:next w:val="Normal"/>
    <w:autoRedefine/>
    <w:uiPriority w:val="99"/>
    <w:semiHidden/>
    <w:rsid w:val="00D511AF"/>
    <w:pPr>
      <w:tabs>
        <w:tab w:val="clear" w:pos="567"/>
      </w:tabs>
      <w:ind w:left="1760" w:hanging="220"/>
    </w:pPr>
  </w:style>
  <w:style w:type="paragraph" w:styleId="Index9">
    <w:name w:val="index 9"/>
    <w:basedOn w:val="Normal"/>
    <w:next w:val="Normal"/>
    <w:autoRedefine/>
    <w:uiPriority w:val="99"/>
    <w:semiHidden/>
    <w:rsid w:val="00D511AF"/>
    <w:pPr>
      <w:tabs>
        <w:tab w:val="clear" w:pos="567"/>
      </w:tabs>
      <w:ind w:left="1980" w:hanging="220"/>
    </w:pPr>
  </w:style>
  <w:style w:type="paragraph" w:styleId="IndexHeading">
    <w:name w:val="index heading"/>
    <w:basedOn w:val="Normal"/>
    <w:next w:val="Index1"/>
    <w:uiPriority w:val="99"/>
    <w:semiHidden/>
    <w:rsid w:val="00D511AF"/>
    <w:rPr>
      <w:rFonts w:ascii="Arial" w:hAnsi="Arial" w:cs="Arial"/>
      <w:b/>
      <w:bCs/>
    </w:rPr>
  </w:style>
  <w:style w:type="paragraph" w:styleId="List">
    <w:name w:val="List"/>
    <w:basedOn w:val="Normal"/>
    <w:uiPriority w:val="99"/>
    <w:rsid w:val="00D511AF"/>
    <w:pPr>
      <w:ind w:left="283" w:hanging="283"/>
    </w:pPr>
  </w:style>
  <w:style w:type="paragraph" w:styleId="List2">
    <w:name w:val="List 2"/>
    <w:basedOn w:val="Normal"/>
    <w:uiPriority w:val="99"/>
    <w:rsid w:val="00D511AF"/>
    <w:pPr>
      <w:ind w:left="566" w:hanging="283"/>
    </w:pPr>
  </w:style>
  <w:style w:type="paragraph" w:styleId="List3">
    <w:name w:val="List 3"/>
    <w:basedOn w:val="Normal"/>
    <w:uiPriority w:val="99"/>
    <w:rsid w:val="00D511AF"/>
    <w:pPr>
      <w:ind w:left="849" w:hanging="283"/>
    </w:pPr>
  </w:style>
  <w:style w:type="paragraph" w:styleId="List4">
    <w:name w:val="List 4"/>
    <w:basedOn w:val="Normal"/>
    <w:uiPriority w:val="99"/>
    <w:rsid w:val="00D511AF"/>
    <w:pPr>
      <w:ind w:left="1132" w:hanging="283"/>
    </w:pPr>
  </w:style>
  <w:style w:type="paragraph" w:styleId="List5">
    <w:name w:val="List 5"/>
    <w:basedOn w:val="Normal"/>
    <w:uiPriority w:val="99"/>
    <w:rsid w:val="00D511AF"/>
    <w:pPr>
      <w:ind w:left="1415" w:hanging="283"/>
    </w:pPr>
  </w:style>
  <w:style w:type="paragraph" w:styleId="ListBullet">
    <w:name w:val="List Bullet"/>
    <w:basedOn w:val="Normal"/>
    <w:uiPriority w:val="99"/>
    <w:rsid w:val="00D511AF"/>
    <w:pPr>
      <w:numPr>
        <w:numId w:val="2"/>
      </w:numPr>
      <w:tabs>
        <w:tab w:val="clear" w:pos="643"/>
        <w:tab w:val="num" w:pos="567"/>
      </w:tabs>
      <w:ind w:left="360"/>
    </w:pPr>
  </w:style>
  <w:style w:type="paragraph" w:styleId="ListBullet2">
    <w:name w:val="List Bullet 2"/>
    <w:basedOn w:val="Normal"/>
    <w:uiPriority w:val="99"/>
    <w:rsid w:val="00D511AF"/>
    <w:pPr>
      <w:numPr>
        <w:numId w:val="3"/>
      </w:numPr>
      <w:tabs>
        <w:tab w:val="clear" w:pos="926"/>
        <w:tab w:val="num" w:pos="567"/>
        <w:tab w:val="num" w:pos="643"/>
      </w:tabs>
      <w:ind w:left="643"/>
    </w:pPr>
  </w:style>
  <w:style w:type="paragraph" w:styleId="ListBullet3">
    <w:name w:val="List Bullet 3"/>
    <w:basedOn w:val="Normal"/>
    <w:uiPriority w:val="99"/>
    <w:rsid w:val="00D511AF"/>
    <w:pPr>
      <w:numPr>
        <w:numId w:val="4"/>
      </w:numPr>
      <w:tabs>
        <w:tab w:val="clear" w:pos="1209"/>
        <w:tab w:val="num" w:pos="567"/>
        <w:tab w:val="num" w:pos="643"/>
        <w:tab w:val="num" w:pos="720"/>
        <w:tab w:val="num" w:pos="926"/>
      </w:tabs>
      <w:ind w:left="926"/>
    </w:pPr>
  </w:style>
  <w:style w:type="paragraph" w:styleId="ListBullet4">
    <w:name w:val="List Bullet 4"/>
    <w:basedOn w:val="Normal"/>
    <w:uiPriority w:val="99"/>
    <w:rsid w:val="00D511AF"/>
    <w:pPr>
      <w:numPr>
        <w:numId w:val="5"/>
      </w:numPr>
      <w:tabs>
        <w:tab w:val="clear" w:pos="1492"/>
        <w:tab w:val="num" w:pos="567"/>
        <w:tab w:val="num" w:pos="720"/>
        <w:tab w:val="num" w:pos="926"/>
        <w:tab w:val="num" w:pos="1209"/>
      </w:tabs>
      <w:ind w:left="1209"/>
    </w:pPr>
  </w:style>
  <w:style w:type="paragraph" w:styleId="ListBullet5">
    <w:name w:val="List Bullet 5"/>
    <w:basedOn w:val="Normal"/>
    <w:uiPriority w:val="99"/>
    <w:rsid w:val="00D511AF"/>
    <w:pPr>
      <w:numPr>
        <w:numId w:val="6"/>
      </w:numPr>
      <w:tabs>
        <w:tab w:val="clear" w:pos="360"/>
        <w:tab w:val="num" w:pos="720"/>
        <w:tab w:val="num" w:pos="1209"/>
        <w:tab w:val="num" w:pos="1492"/>
      </w:tabs>
      <w:ind w:left="1492"/>
    </w:pPr>
  </w:style>
  <w:style w:type="paragraph" w:styleId="ListContinue">
    <w:name w:val="List Continue"/>
    <w:basedOn w:val="Normal"/>
    <w:uiPriority w:val="99"/>
    <w:rsid w:val="00D511AF"/>
    <w:pPr>
      <w:spacing w:after="120"/>
      <w:ind w:left="283"/>
    </w:pPr>
  </w:style>
  <w:style w:type="paragraph" w:styleId="ListContinue2">
    <w:name w:val="List Continue 2"/>
    <w:basedOn w:val="Normal"/>
    <w:uiPriority w:val="99"/>
    <w:rsid w:val="00D511AF"/>
    <w:pPr>
      <w:spacing w:after="120"/>
      <w:ind w:left="566"/>
    </w:pPr>
  </w:style>
  <w:style w:type="paragraph" w:styleId="ListContinue3">
    <w:name w:val="List Continue 3"/>
    <w:basedOn w:val="Normal"/>
    <w:uiPriority w:val="99"/>
    <w:rsid w:val="00D511AF"/>
    <w:pPr>
      <w:spacing w:after="120"/>
      <w:ind w:left="849"/>
    </w:pPr>
  </w:style>
  <w:style w:type="paragraph" w:styleId="ListContinue4">
    <w:name w:val="List Continue 4"/>
    <w:basedOn w:val="Normal"/>
    <w:uiPriority w:val="99"/>
    <w:rsid w:val="00D511AF"/>
    <w:pPr>
      <w:spacing w:after="120"/>
      <w:ind w:left="1132"/>
    </w:pPr>
  </w:style>
  <w:style w:type="paragraph" w:styleId="ListContinue5">
    <w:name w:val="List Continue 5"/>
    <w:basedOn w:val="Normal"/>
    <w:uiPriority w:val="99"/>
    <w:rsid w:val="00D511AF"/>
    <w:pPr>
      <w:spacing w:after="120"/>
      <w:ind w:left="1415"/>
    </w:pPr>
  </w:style>
  <w:style w:type="paragraph" w:styleId="ListNumber">
    <w:name w:val="List Number"/>
    <w:basedOn w:val="Normal"/>
    <w:uiPriority w:val="99"/>
    <w:rsid w:val="00D511AF"/>
    <w:pPr>
      <w:numPr>
        <w:numId w:val="7"/>
      </w:numPr>
      <w:tabs>
        <w:tab w:val="clear" w:pos="643"/>
        <w:tab w:val="num" w:pos="720"/>
        <w:tab w:val="num" w:pos="1492"/>
      </w:tabs>
      <w:ind w:left="360"/>
    </w:pPr>
  </w:style>
  <w:style w:type="paragraph" w:styleId="ListNumber2">
    <w:name w:val="List Number 2"/>
    <w:basedOn w:val="Normal"/>
    <w:uiPriority w:val="99"/>
    <w:rsid w:val="00D511AF"/>
    <w:pPr>
      <w:numPr>
        <w:numId w:val="8"/>
      </w:numPr>
      <w:tabs>
        <w:tab w:val="clear" w:pos="926"/>
        <w:tab w:val="num" w:pos="567"/>
        <w:tab w:val="num" w:pos="643"/>
        <w:tab w:val="num" w:pos="720"/>
      </w:tabs>
      <w:ind w:left="643"/>
    </w:pPr>
  </w:style>
  <w:style w:type="paragraph" w:styleId="ListNumber3">
    <w:name w:val="List Number 3"/>
    <w:basedOn w:val="Normal"/>
    <w:uiPriority w:val="99"/>
    <w:rsid w:val="00D511AF"/>
    <w:pPr>
      <w:numPr>
        <w:numId w:val="9"/>
      </w:numPr>
      <w:tabs>
        <w:tab w:val="clear" w:pos="1209"/>
        <w:tab w:val="num" w:pos="567"/>
        <w:tab w:val="num" w:pos="643"/>
        <w:tab w:val="num" w:pos="926"/>
        <w:tab w:val="num" w:pos="1134"/>
      </w:tabs>
      <w:ind w:left="926"/>
    </w:pPr>
  </w:style>
  <w:style w:type="paragraph" w:styleId="ListNumber4">
    <w:name w:val="List Number 4"/>
    <w:basedOn w:val="Normal"/>
    <w:uiPriority w:val="99"/>
    <w:rsid w:val="00D511AF"/>
    <w:pPr>
      <w:numPr>
        <w:numId w:val="10"/>
      </w:numPr>
      <w:tabs>
        <w:tab w:val="clear" w:pos="1492"/>
        <w:tab w:val="num" w:pos="567"/>
        <w:tab w:val="num" w:pos="926"/>
        <w:tab w:val="num" w:pos="1134"/>
        <w:tab w:val="num" w:pos="1209"/>
      </w:tabs>
      <w:ind w:left="1209"/>
    </w:pPr>
  </w:style>
  <w:style w:type="paragraph" w:styleId="ListNumber5">
    <w:name w:val="List Number 5"/>
    <w:basedOn w:val="Normal"/>
    <w:uiPriority w:val="99"/>
    <w:rsid w:val="00D511AF"/>
    <w:pPr>
      <w:tabs>
        <w:tab w:val="num" w:pos="567"/>
        <w:tab w:val="num" w:pos="814"/>
        <w:tab w:val="num" w:pos="1209"/>
        <w:tab w:val="num" w:pos="1492"/>
      </w:tabs>
      <w:ind w:left="1492" w:hanging="360"/>
    </w:pPr>
  </w:style>
  <w:style w:type="paragraph" w:styleId="MacroText">
    <w:name w:val="macro"/>
    <w:link w:val="MacroTextChar"/>
    <w:uiPriority w:val="99"/>
    <w:semiHidden/>
    <w:rsid w:val="00D511AF"/>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character" w:customStyle="1" w:styleId="MacroTextChar">
    <w:name w:val="Macro Text Char"/>
    <w:link w:val="MacroText"/>
    <w:uiPriority w:val="99"/>
    <w:semiHidden/>
    <w:locked/>
    <w:rsid w:val="00D511AF"/>
    <w:rPr>
      <w:rFonts w:ascii="Courier New" w:hAnsi="Courier New"/>
      <w:lang w:val="en-GB" w:eastAsia="nb-NO" w:bidi="ar-SA"/>
    </w:rPr>
  </w:style>
  <w:style w:type="paragraph" w:styleId="MessageHeader">
    <w:name w:val="Message Header"/>
    <w:basedOn w:val="Normal"/>
    <w:link w:val="MessageHeaderChar"/>
    <w:uiPriority w:val="99"/>
    <w:rsid w:val="00D511A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0"/>
    </w:rPr>
  </w:style>
  <w:style w:type="character" w:customStyle="1" w:styleId="MessageHeaderChar">
    <w:name w:val="Message Header Char"/>
    <w:link w:val="MessageHeader"/>
    <w:uiPriority w:val="99"/>
    <w:semiHidden/>
    <w:locked/>
    <w:rsid w:val="00D511AF"/>
    <w:rPr>
      <w:rFonts w:ascii="Cambria" w:eastAsia="MS Gothic" w:hAnsi="Cambria"/>
      <w:sz w:val="24"/>
      <w:shd w:val="pct20" w:color="auto" w:fill="auto"/>
      <w:lang w:val="en-GB" w:eastAsia="nb-NO"/>
    </w:rPr>
  </w:style>
  <w:style w:type="paragraph" w:styleId="NormalWeb">
    <w:name w:val="Normal (Web)"/>
    <w:basedOn w:val="Normal"/>
    <w:uiPriority w:val="99"/>
    <w:rsid w:val="00D511AF"/>
    <w:rPr>
      <w:sz w:val="24"/>
      <w:szCs w:val="24"/>
    </w:rPr>
  </w:style>
  <w:style w:type="paragraph" w:styleId="NormalIndent">
    <w:name w:val="Normal Indent"/>
    <w:basedOn w:val="Normal"/>
    <w:uiPriority w:val="99"/>
    <w:rsid w:val="00D511AF"/>
    <w:pPr>
      <w:ind w:left="720"/>
    </w:pPr>
  </w:style>
  <w:style w:type="paragraph" w:styleId="NoteHeading">
    <w:name w:val="Note Heading"/>
    <w:basedOn w:val="Normal"/>
    <w:next w:val="Normal"/>
    <w:link w:val="NoteHeadingChar"/>
    <w:uiPriority w:val="99"/>
    <w:rsid w:val="00D511AF"/>
    <w:rPr>
      <w:szCs w:val="20"/>
    </w:rPr>
  </w:style>
  <w:style w:type="character" w:customStyle="1" w:styleId="NoteHeadingChar">
    <w:name w:val="Note Heading Char"/>
    <w:link w:val="NoteHeading"/>
    <w:uiPriority w:val="99"/>
    <w:semiHidden/>
    <w:locked/>
    <w:rsid w:val="00D511AF"/>
    <w:rPr>
      <w:sz w:val="22"/>
      <w:lang w:val="en-GB" w:eastAsia="nb-NO"/>
    </w:rPr>
  </w:style>
  <w:style w:type="paragraph" w:styleId="PlainText">
    <w:name w:val="Plain Text"/>
    <w:basedOn w:val="Normal"/>
    <w:link w:val="PlainTextChar"/>
    <w:uiPriority w:val="99"/>
    <w:rsid w:val="00D511AF"/>
    <w:rPr>
      <w:rFonts w:ascii="Courier New" w:hAnsi="Courier New"/>
      <w:sz w:val="20"/>
      <w:szCs w:val="20"/>
    </w:rPr>
  </w:style>
  <w:style w:type="character" w:customStyle="1" w:styleId="PlainTextChar">
    <w:name w:val="Plain Text Char"/>
    <w:link w:val="PlainText"/>
    <w:uiPriority w:val="99"/>
    <w:semiHidden/>
    <w:locked/>
    <w:rsid w:val="00D511AF"/>
    <w:rPr>
      <w:rFonts w:ascii="Courier New" w:hAnsi="Courier New"/>
      <w:lang w:val="en-GB" w:eastAsia="nb-NO"/>
    </w:rPr>
  </w:style>
  <w:style w:type="paragraph" w:styleId="Salutation">
    <w:name w:val="Salutation"/>
    <w:basedOn w:val="Normal"/>
    <w:next w:val="Normal"/>
    <w:link w:val="SalutationChar"/>
    <w:uiPriority w:val="99"/>
    <w:rsid w:val="00D511AF"/>
    <w:rPr>
      <w:szCs w:val="20"/>
    </w:rPr>
  </w:style>
  <w:style w:type="character" w:customStyle="1" w:styleId="SalutationChar">
    <w:name w:val="Salutation Char"/>
    <w:link w:val="Salutation"/>
    <w:uiPriority w:val="99"/>
    <w:semiHidden/>
    <w:locked/>
    <w:rsid w:val="00D511AF"/>
    <w:rPr>
      <w:sz w:val="22"/>
      <w:lang w:val="en-GB" w:eastAsia="nb-NO"/>
    </w:rPr>
  </w:style>
  <w:style w:type="paragraph" w:styleId="Signature">
    <w:name w:val="Signature"/>
    <w:basedOn w:val="Normal"/>
    <w:link w:val="SignatureChar"/>
    <w:uiPriority w:val="99"/>
    <w:rsid w:val="00D511AF"/>
    <w:pPr>
      <w:ind w:left="4252"/>
    </w:pPr>
    <w:rPr>
      <w:szCs w:val="20"/>
    </w:rPr>
  </w:style>
  <w:style w:type="character" w:customStyle="1" w:styleId="SignatureChar">
    <w:name w:val="Signature Char"/>
    <w:link w:val="Signature"/>
    <w:uiPriority w:val="99"/>
    <w:semiHidden/>
    <w:locked/>
    <w:rsid w:val="00D511AF"/>
    <w:rPr>
      <w:sz w:val="22"/>
      <w:lang w:val="en-GB" w:eastAsia="nb-NO"/>
    </w:rPr>
  </w:style>
  <w:style w:type="paragraph" w:styleId="Subtitle">
    <w:name w:val="Subtitle"/>
    <w:basedOn w:val="Normal"/>
    <w:link w:val="SubtitleChar"/>
    <w:uiPriority w:val="11"/>
    <w:qFormat/>
    <w:rsid w:val="00D511AF"/>
    <w:pPr>
      <w:spacing w:after="60"/>
      <w:jc w:val="center"/>
      <w:outlineLvl w:val="1"/>
    </w:pPr>
    <w:rPr>
      <w:rFonts w:ascii="Cambria" w:eastAsia="MS Gothic" w:hAnsi="Cambria"/>
      <w:sz w:val="24"/>
      <w:szCs w:val="20"/>
    </w:rPr>
  </w:style>
  <w:style w:type="character" w:customStyle="1" w:styleId="SubtitleChar">
    <w:name w:val="Subtitle Char"/>
    <w:link w:val="Subtitle"/>
    <w:uiPriority w:val="11"/>
    <w:locked/>
    <w:rsid w:val="00D511AF"/>
    <w:rPr>
      <w:rFonts w:ascii="Cambria" w:eastAsia="MS Gothic" w:hAnsi="Cambria"/>
      <w:sz w:val="24"/>
      <w:lang w:val="en-GB" w:eastAsia="nb-NO"/>
    </w:rPr>
  </w:style>
  <w:style w:type="paragraph" w:styleId="TableofAuthorities">
    <w:name w:val="table of authorities"/>
    <w:basedOn w:val="Normal"/>
    <w:next w:val="Normal"/>
    <w:uiPriority w:val="99"/>
    <w:semiHidden/>
    <w:rsid w:val="00D511AF"/>
    <w:pPr>
      <w:tabs>
        <w:tab w:val="clear" w:pos="567"/>
      </w:tabs>
      <w:ind w:left="220" w:hanging="220"/>
    </w:pPr>
  </w:style>
  <w:style w:type="paragraph" w:styleId="TableofFigures">
    <w:name w:val="table of figures"/>
    <w:basedOn w:val="Normal"/>
    <w:next w:val="Normal"/>
    <w:uiPriority w:val="99"/>
    <w:semiHidden/>
    <w:rsid w:val="00D511AF"/>
    <w:pPr>
      <w:tabs>
        <w:tab w:val="clear" w:pos="567"/>
      </w:tabs>
    </w:pPr>
  </w:style>
  <w:style w:type="paragraph" w:styleId="Title">
    <w:name w:val="Title"/>
    <w:basedOn w:val="Normal"/>
    <w:link w:val="TitleChar"/>
    <w:uiPriority w:val="10"/>
    <w:qFormat/>
    <w:rsid w:val="00D511AF"/>
    <w:pPr>
      <w:spacing w:before="240" w:after="60"/>
      <w:jc w:val="center"/>
      <w:outlineLvl w:val="0"/>
    </w:pPr>
    <w:rPr>
      <w:rFonts w:ascii="Cambria" w:eastAsia="MS Gothic" w:hAnsi="Cambria"/>
      <w:b/>
      <w:kern w:val="28"/>
      <w:sz w:val="32"/>
      <w:szCs w:val="20"/>
    </w:rPr>
  </w:style>
  <w:style w:type="character" w:customStyle="1" w:styleId="TitleChar">
    <w:name w:val="Title Char"/>
    <w:link w:val="Title"/>
    <w:uiPriority w:val="10"/>
    <w:locked/>
    <w:rsid w:val="00D511AF"/>
    <w:rPr>
      <w:rFonts w:ascii="Cambria" w:eastAsia="MS Gothic" w:hAnsi="Cambria"/>
      <w:b/>
      <w:kern w:val="28"/>
      <w:sz w:val="32"/>
      <w:lang w:val="en-GB" w:eastAsia="nb-NO"/>
    </w:rPr>
  </w:style>
  <w:style w:type="paragraph" w:styleId="TOAHeading">
    <w:name w:val="toa heading"/>
    <w:basedOn w:val="Normal"/>
    <w:next w:val="Normal"/>
    <w:uiPriority w:val="99"/>
    <w:semiHidden/>
    <w:rsid w:val="00D511AF"/>
    <w:pPr>
      <w:spacing w:before="120"/>
    </w:pPr>
    <w:rPr>
      <w:rFonts w:ascii="Arial" w:hAnsi="Arial" w:cs="Arial"/>
      <w:b/>
      <w:bCs/>
      <w:sz w:val="24"/>
      <w:szCs w:val="24"/>
    </w:rPr>
  </w:style>
  <w:style w:type="paragraph" w:styleId="TOC1">
    <w:name w:val="toc 1"/>
    <w:basedOn w:val="Normal"/>
    <w:next w:val="Normal"/>
    <w:autoRedefine/>
    <w:uiPriority w:val="39"/>
    <w:semiHidden/>
    <w:rsid w:val="00D511AF"/>
    <w:pPr>
      <w:tabs>
        <w:tab w:val="clear" w:pos="567"/>
      </w:tabs>
    </w:pPr>
  </w:style>
  <w:style w:type="paragraph" w:styleId="TOC2">
    <w:name w:val="toc 2"/>
    <w:basedOn w:val="Normal"/>
    <w:next w:val="Normal"/>
    <w:autoRedefine/>
    <w:uiPriority w:val="39"/>
    <w:semiHidden/>
    <w:rsid w:val="00D511AF"/>
    <w:pPr>
      <w:tabs>
        <w:tab w:val="clear" w:pos="567"/>
      </w:tabs>
      <w:ind w:left="220"/>
    </w:pPr>
  </w:style>
  <w:style w:type="paragraph" w:styleId="TOC3">
    <w:name w:val="toc 3"/>
    <w:basedOn w:val="Normal"/>
    <w:next w:val="Normal"/>
    <w:autoRedefine/>
    <w:uiPriority w:val="39"/>
    <w:semiHidden/>
    <w:rsid w:val="00D511AF"/>
    <w:pPr>
      <w:tabs>
        <w:tab w:val="clear" w:pos="567"/>
      </w:tabs>
      <w:ind w:left="440"/>
    </w:pPr>
  </w:style>
  <w:style w:type="paragraph" w:styleId="TOC4">
    <w:name w:val="toc 4"/>
    <w:basedOn w:val="Normal"/>
    <w:next w:val="Normal"/>
    <w:autoRedefine/>
    <w:uiPriority w:val="39"/>
    <w:semiHidden/>
    <w:rsid w:val="00D511AF"/>
    <w:pPr>
      <w:tabs>
        <w:tab w:val="clear" w:pos="567"/>
      </w:tabs>
      <w:ind w:left="660"/>
    </w:pPr>
  </w:style>
  <w:style w:type="paragraph" w:styleId="TOC5">
    <w:name w:val="toc 5"/>
    <w:basedOn w:val="Normal"/>
    <w:next w:val="Normal"/>
    <w:autoRedefine/>
    <w:uiPriority w:val="39"/>
    <w:semiHidden/>
    <w:rsid w:val="00D511AF"/>
    <w:pPr>
      <w:tabs>
        <w:tab w:val="clear" w:pos="567"/>
      </w:tabs>
      <w:ind w:left="880"/>
    </w:pPr>
  </w:style>
  <w:style w:type="paragraph" w:styleId="TOC6">
    <w:name w:val="toc 6"/>
    <w:basedOn w:val="Normal"/>
    <w:next w:val="Normal"/>
    <w:autoRedefine/>
    <w:uiPriority w:val="39"/>
    <w:semiHidden/>
    <w:rsid w:val="00D511AF"/>
    <w:pPr>
      <w:tabs>
        <w:tab w:val="clear" w:pos="567"/>
      </w:tabs>
      <w:ind w:left="1100"/>
    </w:pPr>
  </w:style>
  <w:style w:type="paragraph" w:styleId="TOC7">
    <w:name w:val="toc 7"/>
    <w:basedOn w:val="Normal"/>
    <w:next w:val="Normal"/>
    <w:autoRedefine/>
    <w:uiPriority w:val="39"/>
    <w:semiHidden/>
    <w:rsid w:val="00D511AF"/>
    <w:pPr>
      <w:tabs>
        <w:tab w:val="clear" w:pos="567"/>
      </w:tabs>
      <w:ind w:left="1320"/>
    </w:pPr>
  </w:style>
  <w:style w:type="paragraph" w:styleId="TOC8">
    <w:name w:val="toc 8"/>
    <w:basedOn w:val="Normal"/>
    <w:next w:val="Normal"/>
    <w:autoRedefine/>
    <w:uiPriority w:val="39"/>
    <w:semiHidden/>
    <w:rsid w:val="00D511AF"/>
    <w:pPr>
      <w:tabs>
        <w:tab w:val="clear" w:pos="567"/>
      </w:tabs>
      <w:ind w:left="1540"/>
    </w:pPr>
  </w:style>
  <w:style w:type="paragraph" w:styleId="TOC9">
    <w:name w:val="toc 9"/>
    <w:basedOn w:val="Normal"/>
    <w:next w:val="Normal"/>
    <w:autoRedefine/>
    <w:uiPriority w:val="39"/>
    <w:semiHidden/>
    <w:rsid w:val="00D511AF"/>
    <w:pPr>
      <w:tabs>
        <w:tab w:val="clear" w:pos="567"/>
      </w:tabs>
      <w:ind w:left="1760"/>
    </w:pPr>
  </w:style>
  <w:style w:type="paragraph" w:styleId="CommentSubject">
    <w:name w:val="annotation subject"/>
    <w:basedOn w:val="CommentText"/>
    <w:next w:val="CommentText"/>
    <w:link w:val="CommentSubjectChar"/>
    <w:uiPriority w:val="99"/>
    <w:semiHidden/>
    <w:rsid w:val="00D511AF"/>
    <w:rPr>
      <w:b/>
    </w:rPr>
  </w:style>
  <w:style w:type="character" w:customStyle="1" w:styleId="CommentSubjectChar">
    <w:name w:val="Comment Subject Char"/>
    <w:link w:val="CommentSubject"/>
    <w:uiPriority w:val="99"/>
    <w:semiHidden/>
    <w:locked/>
    <w:rsid w:val="00D511AF"/>
    <w:rPr>
      <w:b/>
      <w:lang w:val="en-GB" w:eastAsia="nb-NO"/>
    </w:rPr>
  </w:style>
  <w:style w:type="paragraph" w:customStyle="1" w:styleId="Revision1">
    <w:name w:val="Revision1"/>
    <w:hidden/>
    <w:uiPriority w:val="99"/>
    <w:semiHidden/>
    <w:rsid w:val="00D511AF"/>
    <w:rPr>
      <w:sz w:val="22"/>
      <w:szCs w:val="22"/>
      <w:lang w:val="en-GB"/>
    </w:rPr>
  </w:style>
  <w:style w:type="paragraph" w:customStyle="1" w:styleId="ColorfulShading-Accent11">
    <w:name w:val="Colorful Shading - Accent 11"/>
    <w:hidden/>
    <w:uiPriority w:val="99"/>
    <w:semiHidden/>
    <w:rsid w:val="00D511AF"/>
    <w:rPr>
      <w:sz w:val="22"/>
      <w:szCs w:val="22"/>
      <w:lang w:val="en-GB"/>
    </w:rPr>
  </w:style>
  <w:style w:type="paragraph" w:customStyle="1" w:styleId="Bibliographie">
    <w:name w:val="Bibliographie"/>
    <w:basedOn w:val="Normal"/>
    <w:next w:val="Normal"/>
    <w:uiPriority w:val="37"/>
    <w:semiHidden/>
    <w:unhideWhenUsed/>
    <w:rsid w:val="00D511AF"/>
  </w:style>
  <w:style w:type="paragraph" w:customStyle="1" w:styleId="LightShading-Accent21">
    <w:name w:val="Light Shading - Accent 21"/>
    <w:basedOn w:val="Normal"/>
    <w:next w:val="Normal"/>
    <w:link w:val="LightShading-Accent2Char"/>
    <w:uiPriority w:val="30"/>
    <w:qFormat/>
    <w:rsid w:val="00D511AF"/>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D511AF"/>
    <w:rPr>
      <w:b/>
      <w:bCs/>
      <w:i/>
      <w:iCs/>
      <w:color w:val="4F81BD"/>
      <w:sz w:val="22"/>
      <w:szCs w:val="22"/>
      <w:lang w:val="en-GB" w:eastAsia="nb-NO"/>
    </w:rPr>
  </w:style>
  <w:style w:type="paragraph" w:customStyle="1" w:styleId="ColorfulList-Accent11">
    <w:name w:val="Colorful List - Accent 11"/>
    <w:basedOn w:val="Normal"/>
    <w:uiPriority w:val="34"/>
    <w:qFormat/>
    <w:rsid w:val="00D511AF"/>
    <w:pPr>
      <w:ind w:left="708"/>
    </w:pPr>
  </w:style>
  <w:style w:type="paragraph" w:customStyle="1" w:styleId="MediumGrid21">
    <w:name w:val="Medium Grid 21"/>
    <w:uiPriority w:val="1"/>
    <w:qFormat/>
    <w:rsid w:val="00D511AF"/>
    <w:pPr>
      <w:tabs>
        <w:tab w:val="left" w:pos="567"/>
      </w:tabs>
    </w:pPr>
    <w:rPr>
      <w:sz w:val="22"/>
      <w:szCs w:val="22"/>
      <w:lang w:val="en-GB"/>
    </w:rPr>
  </w:style>
  <w:style w:type="paragraph" w:customStyle="1" w:styleId="ColorfulGrid-Accent11">
    <w:name w:val="Colorful Grid - Accent 11"/>
    <w:basedOn w:val="Normal"/>
    <w:next w:val="Normal"/>
    <w:link w:val="ColorfulGrid-Accent1Char"/>
    <w:uiPriority w:val="29"/>
    <w:qFormat/>
    <w:rsid w:val="00D511AF"/>
    <w:rPr>
      <w:i/>
      <w:iCs/>
      <w:color w:val="000000"/>
    </w:rPr>
  </w:style>
  <w:style w:type="character" w:customStyle="1" w:styleId="ColorfulGrid-Accent1Char">
    <w:name w:val="Colorful Grid - Accent 1 Char"/>
    <w:link w:val="ColorfulGrid-Accent11"/>
    <w:uiPriority w:val="29"/>
    <w:rsid w:val="00D511AF"/>
    <w:rPr>
      <w:i/>
      <w:iCs/>
      <w:color w:val="000000"/>
      <w:sz w:val="22"/>
      <w:szCs w:val="22"/>
      <w:lang w:val="en-GB" w:eastAsia="nb-NO"/>
    </w:rPr>
  </w:style>
  <w:style w:type="paragraph" w:customStyle="1" w:styleId="En-ttedetabledesmatires">
    <w:name w:val="En-tête de table des matières"/>
    <w:basedOn w:val="Heading1"/>
    <w:next w:val="Normal"/>
    <w:uiPriority w:val="39"/>
    <w:semiHidden/>
    <w:unhideWhenUsed/>
    <w:qFormat/>
    <w:rsid w:val="00D511AF"/>
    <w:pPr>
      <w:keepNext/>
      <w:spacing w:after="60"/>
      <w:ind w:left="0" w:firstLine="0"/>
      <w:outlineLvl w:val="9"/>
    </w:pPr>
    <w:rPr>
      <w:bCs/>
      <w:szCs w:val="32"/>
    </w:rPr>
  </w:style>
  <w:style w:type="character" w:styleId="FollowedHyperlink">
    <w:name w:val="FollowedHyperlink"/>
    <w:rsid w:val="00D511AF"/>
    <w:rPr>
      <w:color w:val="800080"/>
      <w:u w:val="single"/>
    </w:rPr>
  </w:style>
  <w:style w:type="paragraph" w:customStyle="1" w:styleId="Default">
    <w:name w:val="Default"/>
    <w:rsid w:val="00D511AF"/>
    <w:pPr>
      <w:autoSpaceDE w:val="0"/>
      <w:autoSpaceDN w:val="0"/>
      <w:adjustRightInd w:val="0"/>
    </w:pPr>
    <w:rPr>
      <w:color w:val="000000"/>
      <w:sz w:val="24"/>
      <w:szCs w:val="24"/>
      <w:lang w:val="en-GB" w:eastAsia="en-GB"/>
    </w:rPr>
  </w:style>
  <w:style w:type="character" w:styleId="Strong">
    <w:name w:val="Strong"/>
    <w:qFormat/>
    <w:rsid w:val="00D511AF"/>
    <w:rPr>
      <w:b/>
      <w:bCs/>
    </w:rPr>
  </w:style>
  <w:style w:type="character" w:customStyle="1" w:styleId="apple-converted-space">
    <w:name w:val="apple-converted-space"/>
    <w:rsid w:val="00D511AF"/>
  </w:style>
  <w:style w:type="character" w:customStyle="1" w:styleId="gt-ft-text">
    <w:name w:val="gt-ft-text"/>
    <w:rsid w:val="00D511AF"/>
  </w:style>
  <w:style w:type="paragraph" w:styleId="Revision">
    <w:name w:val="Revision"/>
    <w:hidden/>
    <w:uiPriority w:val="99"/>
    <w:semiHidden/>
    <w:rsid w:val="00D511AF"/>
    <w:rPr>
      <w:sz w:val="22"/>
      <w:szCs w:val="22"/>
      <w:lang w:val="en-GB"/>
    </w:rPr>
  </w:style>
  <w:style w:type="paragraph" w:styleId="ListParagraph">
    <w:name w:val="List Paragraph"/>
    <w:basedOn w:val="Normal"/>
    <w:uiPriority w:val="34"/>
    <w:qFormat/>
    <w:rsid w:val="00D00F7D"/>
    <w:pPr>
      <w:ind w:left="720"/>
    </w:pPr>
  </w:style>
  <w:style w:type="paragraph" w:customStyle="1" w:styleId="MGGTextLeft">
    <w:name w:val="MGG Text Left"/>
    <w:basedOn w:val="BodyText"/>
    <w:link w:val="MGGTextLeftChar1"/>
    <w:rsid w:val="00852DC7"/>
    <w:pPr>
      <w:tabs>
        <w:tab w:val="clear" w:pos="567"/>
      </w:tabs>
    </w:pPr>
    <w:rPr>
      <w:rFonts w:eastAsia="SimSun"/>
      <w:szCs w:val="24"/>
      <w:lang w:eastAsia="en-US"/>
    </w:rPr>
  </w:style>
  <w:style w:type="character" w:customStyle="1" w:styleId="MGGTextLeftChar1">
    <w:name w:val="MGG Text Left Char1"/>
    <w:link w:val="MGGTextLeft"/>
    <w:locked/>
    <w:rsid w:val="00852DC7"/>
    <w:rPr>
      <w:rFonts w:eastAsia="SimSun"/>
      <w:sz w:val="22"/>
      <w:szCs w:val="24"/>
      <w:lang w:val="en-GB" w:eastAsia="en-US"/>
    </w:rPr>
  </w:style>
  <w:style w:type="table" w:customStyle="1" w:styleId="TableGrid">
    <w:name w:val="TableGrid"/>
    <w:rsid w:val="00472A17"/>
    <w:rPr>
      <w:rFonts w:ascii="Calibri" w:hAnsi="Calibri"/>
      <w:sz w:val="22"/>
      <w:szCs w:val="22"/>
      <w:lang w:val="en-GB" w:eastAsia="en-GB"/>
    </w:rPr>
    <w:tblPr>
      <w:tblCellMar>
        <w:top w:w="0" w:type="dxa"/>
        <w:left w:w="0" w:type="dxa"/>
        <w:bottom w:w="0" w:type="dxa"/>
        <w:right w:w="0" w:type="dxa"/>
      </w:tblCellMar>
    </w:tblPr>
  </w:style>
  <w:style w:type="character" w:customStyle="1" w:styleId="highlight">
    <w:name w:val="highlight"/>
    <w:rsid w:val="004D7EA5"/>
    <w:rPr>
      <w:shd w:val="clear" w:color="auto" w:fill="FFFF00"/>
    </w:rPr>
  </w:style>
  <w:style w:type="character" w:customStyle="1" w:styleId="shorttext">
    <w:name w:val="short_text"/>
    <w:rsid w:val="004D7EA5"/>
  </w:style>
  <w:style w:type="character" w:customStyle="1" w:styleId="spellingerror">
    <w:name w:val="spellingerror"/>
    <w:rsid w:val="00BA5CCD"/>
  </w:style>
  <w:style w:type="character" w:customStyle="1" w:styleId="normaltextrun">
    <w:name w:val="normaltextrun"/>
    <w:rsid w:val="00BA5CCD"/>
  </w:style>
  <w:style w:type="paragraph" w:customStyle="1" w:styleId="paragraph">
    <w:name w:val="paragraph"/>
    <w:basedOn w:val="Normal"/>
    <w:rsid w:val="00BA5CCD"/>
    <w:pPr>
      <w:tabs>
        <w:tab w:val="clear" w:pos="567"/>
      </w:tabs>
      <w:spacing w:before="100" w:beforeAutospacing="1" w:after="100" w:afterAutospacing="1"/>
    </w:pPr>
    <w:rPr>
      <w:sz w:val="24"/>
      <w:szCs w:val="24"/>
      <w:lang w:val="en-US" w:eastAsia="en-US"/>
    </w:rPr>
  </w:style>
  <w:style w:type="character" w:customStyle="1" w:styleId="eop">
    <w:name w:val="eop"/>
    <w:rsid w:val="00BA5CCD"/>
  </w:style>
  <w:style w:type="character" w:customStyle="1" w:styleId="ui-provider">
    <w:name w:val="ui-provider"/>
    <w:basedOn w:val="DefaultParagraphFont"/>
    <w:rsid w:val="00F56A72"/>
  </w:style>
  <w:style w:type="table" w:styleId="TableGrid0">
    <w:name w:val="Table Grid"/>
    <w:basedOn w:val="TableNormal"/>
    <w:rsid w:val="00B831AE"/>
    <w:rPr>
      <w:rFonts w:eastAsia="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3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7898">
      <w:bodyDiv w:val="1"/>
      <w:marLeft w:val="0"/>
      <w:marRight w:val="0"/>
      <w:marTop w:val="0"/>
      <w:marBottom w:val="0"/>
      <w:divBdr>
        <w:top w:val="none" w:sz="0" w:space="0" w:color="auto"/>
        <w:left w:val="none" w:sz="0" w:space="0" w:color="auto"/>
        <w:bottom w:val="none" w:sz="0" w:space="0" w:color="auto"/>
        <w:right w:val="none" w:sz="0" w:space="0" w:color="auto"/>
      </w:divBdr>
    </w:div>
    <w:div w:id="632490099">
      <w:bodyDiv w:val="1"/>
      <w:marLeft w:val="0"/>
      <w:marRight w:val="0"/>
      <w:marTop w:val="0"/>
      <w:marBottom w:val="0"/>
      <w:divBdr>
        <w:top w:val="none" w:sz="0" w:space="0" w:color="auto"/>
        <w:left w:val="none" w:sz="0" w:space="0" w:color="auto"/>
        <w:bottom w:val="none" w:sz="0" w:space="0" w:color="auto"/>
        <w:right w:val="none" w:sz="0" w:space="0" w:color="auto"/>
      </w:divBdr>
    </w:div>
    <w:div w:id="758335735">
      <w:bodyDiv w:val="1"/>
      <w:marLeft w:val="0"/>
      <w:marRight w:val="0"/>
      <w:marTop w:val="0"/>
      <w:marBottom w:val="0"/>
      <w:divBdr>
        <w:top w:val="none" w:sz="0" w:space="0" w:color="auto"/>
        <w:left w:val="none" w:sz="0" w:space="0" w:color="auto"/>
        <w:bottom w:val="none" w:sz="0" w:space="0" w:color="auto"/>
        <w:right w:val="none" w:sz="0" w:space="0" w:color="auto"/>
      </w:divBdr>
    </w:div>
    <w:div w:id="932282102">
      <w:bodyDiv w:val="1"/>
      <w:marLeft w:val="0"/>
      <w:marRight w:val="0"/>
      <w:marTop w:val="0"/>
      <w:marBottom w:val="0"/>
      <w:divBdr>
        <w:top w:val="none" w:sz="0" w:space="0" w:color="auto"/>
        <w:left w:val="none" w:sz="0" w:space="0" w:color="auto"/>
        <w:bottom w:val="none" w:sz="0" w:space="0" w:color="auto"/>
        <w:right w:val="none" w:sz="0" w:space="0" w:color="auto"/>
      </w:divBdr>
      <w:divsChild>
        <w:div w:id="56586452">
          <w:marLeft w:val="0"/>
          <w:marRight w:val="0"/>
          <w:marTop w:val="0"/>
          <w:marBottom w:val="0"/>
          <w:divBdr>
            <w:top w:val="none" w:sz="0" w:space="0" w:color="auto"/>
            <w:left w:val="none" w:sz="0" w:space="0" w:color="auto"/>
            <w:bottom w:val="none" w:sz="0" w:space="0" w:color="auto"/>
            <w:right w:val="none" w:sz="0" w:space="0" w:color="auto"/>
          </w:divBdr>
          <w:divsChild>
            <w:div w:id="292444383">
              <w:marLeft w:val="0"/>
              <w:marRight w:val="0"/>
              <w:marTop w:val="0"/>
              <w:marBottom w:val="0"/>
              <w:divBdr>
                <w:top w:val="none" w:sz="0" w:space="0" w:color="auto"/>
                <w:left w:val="none" w:sz="0" w:space="0" w:color="auto"/>
                <w:bottom w:val="none" w:sz="0" w:space="0" w:color="auto"/>
                <w:right w:val="none" w:sz="0" w:space="0" w:color="auto"/>
              </w:divBdr>
            </w:div>
          </w:divsChild>
        </w:div>
        <w:div w:id="193202381">
          <w:marLeft w:val="0"/>
          <w:marRight w:val="0"/>
          <w:marTop w:val="0"/>
          <w:marBottom w:val="0"/>
          <w:divBdr>
            <w:top w:val="none" w:sz="0" w:space="0" w:color="auto"/>
            <w:left w:val="none" w:sz="0" w:space="0" w:color="auto"/>
            <w:bottom w:val="none" w:sz="0" w:space="0" w:color="auto"/>
            <w:right w:val="none" w:sz="0" w:space="0" w:color="auto"/>
          </w:divBdr>
          <w:divsChild>
            <w:div w:id="1538616511">
              <w:marLeft w:val="0"/>
              <w:marRight w:val="0"/>
              <w:marTop w:val="0"/>
              <w:marBottom w:val="0"/>
              <w:divBdr>
                <w:top w:val="none" w:sz="0" w:space="0" w:color="auto"/>
                <w:left w:val="none" w:sz="0" w:space="0" w:color="auto"/>
                <w:bottom w:val="none" w:sz="0" w:space="0" w:color="auto"/>
                <w:right w:val="none" w:sz="0" w:space="0" w:color="auto"/>
              </w:divBdr>
              <w:divsChild>
                <w:div w:id="2032297550">
                  <w:marLeft w:val="0"/>
                  <w:marRight w:val="0"/>
                  <w:marTop w:val="0"/>
                  <w:marBottom w:val="0"/>
                  <w:divBdr>
                    <w:top w:val="none" w:sz="0" w:space="0" w:color="auto"/>
                    <w:left w:val="none" w:sz="0" w:space="0" w:color="auto"/>
                    <w:bottom w:val="none" w:sz="0" w:space="0" w:color="auto"/>
                    <w:right w:val="none" w:sz="0" w:space="0" w:color="auto"/>
                  </w:divBdr>
                  <w:divsChild>
                    <w:div w:id="612714517">
                      <w:marLeft w:val="0"/>
                      <w:marRight w:val="0"/>
                      <w:marTop w:val="0"/>
                      <w:marBottom w:val="0"/>
                      <w:divBdr>
                        <w:top w:val="none" w:sz="0" w:space="0" w:color="auto"/>
                        <w:left w:val="none" w:sz="0" w:space="0" w:color="auto"/>
                        <w:bottom w:val="none" w:sz="0" w:space="0" w:color="auto"/>
                        <w:right w:val="none" w:sz="0" w:space="0" w:color="auto"/>
                      </w:divBdr>
                      <w:divsChild>
                        <w:div w:id="615403129">
                          <w:marLeft w:val="0"/>
                          <w:marRight w:val="0"/>
                          <w:marTop w:val="0"/>
                          <w:marBottom w:val="0"/>
                          <w:divBdr>
                            <w:top w:val="none" w:sz="0" w:space="0" w:color="auto"/>
                            <w:left w:val="none" w:sz="0" w:space="0" w:color="auto"/>
                            <w:bottom w:val="none" w:sz="0" w:space="0" w:color="auto"/>
                            <w:right w:val="none" w:sz="0" w:space="0" w:color="auto"/>
                          </w:divBdr>
                          <w:divsChild>
                            <w:div w:id="2748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06624">
      <w:bodyDiv w:val="1"/>
      <w:marLeft w:val="0"/>
      <w:marRight w:val="0"/>
      <w:marTop w:val="0"/>
      <w:marBottom w:val="0"/>
      <w:divBdr>
        <w:top w:val="none" w:sz="0" w:space="0" w:color="auto"/>
        <w:left w:val="none" w:sz="0" w:space="0" w:color="auto"/>
        <w:bottom w:val="none" w:sz="0" w:space="0" w:color="auto"/>
        <w:right w:val="none" w:sz="0" w:space="0" w:color="auto"/>
      </w:divBdr>
    </w:div>
    <w:div w:id="1402680726">
      <w:bodyDiv w:val="1"/>
      <w:marLeft w:val="0"/>
      <w:marRight w:val="0"/>
      <w:marTop w:val="0"/>
      <w:marBottom w:val="0"/>
      <w:divBdr>
        <w:top w:val="none" w:sz="0" w:space="0" w:color="auto"/>
        <w:left w:val="none" w:sz="0" w:space="0" w:color="auto"/>
        <w:bottom w:val="none" w:sz="0" w:space="0" w:color="auto"/>
        <w:right w:val="none" w:sz="0" w:space="0" w:color="auto"/>
      </w:divBdr>
    </w:div>
    <w:div w:id="1754350989">
      <w:bodyDiv w:val="1"/>
      <w:marLeft w:val="0"/>
      <w:marRight w:val="0"/>
      <w:marTop w:val="0"/>
      <w:marBottom w:val="0"/>
      <w:divBdr>
        <w:top w:val="none" w:sz="0" w:space="0" w:color="auto"/>
        <w:left w:val="none" w:sz="0" w:space="0" w:color="auto"/>
        <w:bottom w:val="none" w:sz="0" w:space="0" w:color="auto"/>
        <w:right w:val="none" w:sz="0" w:space="0" w:color="auto"/>
      </w:divBdr>
      <w:divsChild>
        <w:div w:id="492766615">
          <w:marLeft w:val="0"/>
          <w:marRight w:val="0"/>
          <w:marTop w:val="0"/>
          <w:marBottom w:val="0"/>
          <w:divBdr>
            <w:top w:val="none" w:sz="0" w:space="0" w:color="auto"/>
            <w:left w:val="none" w:sz="0" w:space="0" w:color="auto"/>
            <w:bottom w:val="none" w:sz="0" w:space="0" w:color="auto"/>
            <w:right w:val="none" w:sz="0" w:space="0" w:color="auto"/>
          </w:divBdr>
          <w:divsChild>
            <w:div w:id="86537135">
              <w:marLeft w:val="0"/>
              <w:marRight w:val="0"/>
              <w:marTop w:val="0"/>
              <w:marBottom w:val="0"/>
              <w:divBdr>
                <w:top w:val="none" w:sz="0" w:space="0" w:color="auto"/>
                <w:left w:val="none" w:sz="0" w:space="0" w:color="auto"/>
                <w:bottom w:val="none" w:sz="0" w:space="0" w:color="auto"/>
                <w:right w:val="none" w:sz="0" w:space="0" w:color="auto"/>
              </w:divBdr>
              <w:divsChild>
                <w:div w:id="1408455049">
                  <w:marLeft w:val="0"/>
                  <w:marRight w:val="0"/>
                  <w:marTop w:val="0"/>
                  <w:marBottom w:val="0"/>
                  <w:divBdr>
                    <w:top w:val="none" w:sz="0" w:space="0" w:color="auto"/>
                    <w:left w:val="none" w:sz="0" w:space="0" w:color="auto"/>
                    <w:bottom w:val="none" w:sz="0" w:space="0" w:color="auto"/>
                    <w:right w:val="none" w:sz="0" w:space="0" w:color="auto"/>
                  </w:divBdr>
                  <w:divsChild>
                    <w:div w:id="408818371">
                      <w:marLeft w:val="0"/>
                      <w:marRight w:val="0"/>
                      <w:marTop w:val="0"/>
                      <w:marBottom w:val="0"/>
                      <w:divBdr>
                        <w:top w:val="none" w:sz="0" w:space="0" w:color="auto"/>
                        <w:left w:val="none" w:sz="0" w:space="0" w:color="auto"/>
                        <w:bottom w:val="none" w:sz="0" w:space="0" w:color="auto"/>
                        <w:right w:val="none" w:sz="0" w:space="0" w:color="auto"/>
                      </w:divBdr>
                      <w:divsChild>
                        <w:div w:id="2069528429">
                          <w:marLeft w:val="0"/>
                          <w:marRight w:val="0"/>
                          <w:marTop w:val="0"/>
                          <w:marBottom w:val="0"/>
                          <w:divBdr>
                            <w:top w:val="none" w:sz="0" w:space="0" w:color="auto"/>
                            <w:left w:val="none" w:sz="0" w:space="0" w:color="auto"/>
                            <w:bottom w:val="none" w:sz="0" w:space="0" w:color="auto"/>
                            <w:right w:val="none" w:sz="0" w:space="0" w:color="auto"/>
                          </w:divBdr>
                          <w:divsChild>
                            <w:div w:id="649408825">
                              <w:marLeft w:val="0"/>
                              <w:marRight w:val="0"/>
                              <w:marTop w:val="0"/>
                              <w:marBottom w:val="0"/>
                              <w:divBdr>
                                <w:top w:val="none" w:sz="0" w:space="0" w:color="auto"/>
                                <w:left w:val="none" w:sz="0" w:space="0" w:color="auto"/>
                                <w:bottom w:val="none" w:sz="0" w:space="0" w:color="auto"/>
                                <w:right w:val="none" w:sz="0" w:space="0" w:color="auto"/>
                              </w:divBdr>
                              <w:divsChild>
                                <w:div w:id="1842962283">
                                  <w:marLeft w:val="0"/>
                                  <w:marRight w:val="0"/>
                                  <w:marTop w:val="0"/>
                                  <w:marBottom w:val="0"/>
                                  <w:divBdr>
                                    <w:top w:val="none" w:sz="0" w:space="0" w:color="auto"/>
                                    <w:left w:val="none" w:sz="0" w:space="0" w:color="auto"/>
                                    <w:bottom w:val="none" w:sz="0" w:space="0" w:color="auto"/>
                                    <w:right w:val="none" w:sz="0" w:space="0" w:color="auto"/>
                                  </w:divBdr>
                                  <w:divsChild>
                                    <w:div w:id="1226259089">
                                      <w:marLeft w:val="60"/>
                                      <w:marRight w:val="0"/>
                                      <w:marTop w:val="0"/>
                                      <w:marBottom w:val="0"/>
                                      <w:divBdr>
                                        <w:top w:val="none" w:sz="0" w:space="0" w:color="auto"/>
                                        <w:left w:val="none" w:sz="0" w:space="0" w:color="auto"/>
                                        <w:bottom w:val="none" w:sz="0" w:space="0" w:color="auto"/>
                                        <w:right w:val="none" w:sz="0" w:space="0" w:color="auto"/>
                                      </w:divBdr>
                                      <w:divsChild>
                                        <w:div w:id="1180193169">
                                          <w:marLeft w:val="0"/>
                                          <w:marRight w:val="0"/>
                                          <w:marTop w:val="0"/>
                                          <w:marBottom w:val="0"/>
                                          <w:divBdr>
                                            <w:top w:val="none" w:sz="0" w:space="0" w:color="auto"/>
                                            <w:left w:val="none" w:sz="0" w:space="0" w:color="auto"/>
                                            <w:bottom w:val="none" w:sz="0" w:space="0" w:color="auto"/>
                                            <w:right w:val="none" w:sz="0" w:space="0" w:color="auto"/>
                                          </w:divBdr>
                                          <w:divsChild>
                                            <w:div w:id="1464352881">
                                              <w:marLeft w:val="0"/>
                                              <w:marRight w:val="0"/>
                                              <w:marTop w:val="0"/>
                                              <w:marBottom w:val="120"/>
                                              <w:divBdr>
                                                <w:top w:val="single" w:sz="6" w:space="0" w:color="F5F5F5"/>
                                                <w:left w:val="single" w:sz="6" w:space="0" w:color="F5F5F5"/>
                                                <w:bottom w:val="single" w:sz="6" w:space="0" w:color="F5F5F5"/>
                                                <w:right w:val="single" w:sz="6" w:space="0" w:color="F5F5F5"/>
                                              </w:divBdr>
                                              <w:divsChild>
                                                <w:div w:id="1593660881">
                                                  <w:marLeft w:val="0"/>
                                                  <w:marRight w:val="0"/>
                                                  <w:marTop w:val="0"/>
                                                  <w:marBottom w:val="0"/>
                                                  <w:divBdr>
                                                    <w:top w:val="none" w:sz="0" w:space="0" w:color="auto"/>
                                                    <w:left w:val="none" w:sz="0" w:space="0" w:color="auto"/>
                                                    <w:bottom w:val="none" w:sz="0" w:space="0" w:color="auto"/>
                                                    <w:right w:val="none" w:sz="0" w:space="0" w:color="auto"/>
                                                  </w:divBdr>
                                                  <w:divsChild>
                                                    <w:div w:id="5168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058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EMADOC-1700519818-3231904</_dlc_DocId>
    <_dlc_DocIdUrl xmlns="a034c160-bfb7-45f5-8632-2eb7e0508071">
      <Url>https://euema.sharepoint.com/sites/CRM/_layouts/15/DocIdRedir.aspx?ID=EMADOC-1700519818-3231904</Url>
      <Description>EMADOC-1700519818-3231904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3AF687-56F3-46C9-BF13-7B479FB01762}">
  <ds:schemaRefs>
    <ds:schemaRef ds:uri="http://schemas.microsoft.com/sharepoint/v3/contenttype/forms"/>
  </ds:schemaRefs>
</ds:datastoreItem>
</file>

<file path=customXml/itemProps2.xml><?xml version="1.0" encoding="utf-8"?>
<ds:datastoreItem xmlns:ds="http://schemas.openxmlformats.org/officeDocument/2006/customXml" ds:itemID="{D9B6E583-F4B0-4EBC-912B-899912994962}">
  <ds:schemaRefs>
    <ds:schemaRef ds:uri="http://schemas.openxmlformats.org/officeDocument/2006/bibliography"/>
  </ds:schemaRefs>
</ds:datastoreItem>
</file>

<file path=customXml/itemProps3.xml><?xml version="1.0" encoding="utf-8"?>
<ds:datastoreItem xmlns:ds="http://schemas.openxmlformats.org/officeDocument/2006/customXml" ds:itemID="{5F090D9E-1D7F-4D54-ACC9-769E96B8796E}">
  <ds:schemaRefs>
    <ds:schemaRef ds:uri="http://purl.org/dc/elements/1.1/"/>
    <ds:schemaRef ds:uri="http://schemas.openxmlformats.org/package/2006/metadata/core-properties"/>
    <ds:schemaRef ds:uri="68f2be87-8a80-4838-858b-7215e60d57a7"/>
    <ds:schemaRef ds:uri="http://purl.org/dc/terms/"/>
    <ds:schemaRef ds:uri="http://schemas.microsoft.com/office/2006/documentManagement/types"/>
    <ds:schemaRef ds:uri="http://schemas.microsoft.com/office/2006/metadata/properties"/>
    <ds:schemaRef ds:uri="http://schemas.microsoft.com/office/infopath/2007/PartnerControls"/>
    <ds:schemaRef ds:uri="f8778ab9-dab2-412b-aee5-eaf385b7f255"/>
    <ds:schemaRef ds:uri="http://www.w3.org/XML/1998/namespace"/>
    <ds:schemaRef ds:uri="http://purl.org/dc/dcmitype/"/>
  </ds:schemaRefs>
</ds:datastoreItem>
</file>

<file path=customXml/itemProps4.xml><?xml version="1.0" encoding="utf-8"?>
<ds:datastoreItem xmlns:ds="http://schemas.openxmlformats.org/officeDocument/2006/customXml" ds:itemID="{233A2E87-4DA4-4A41-B730-4298795EBFE2}"/>
</file>

<file path=customXml/itemProps5.xml><?xml version="1.0" encoding="utf-8"?>
<ds:datastoreItem xmlns:ds="http://schemas.openxmlformats.org/officeDocument/2006/customXml" ds:itemID="{D14AFDA4-650A-4ABC-8196-6C66B95D6173}"/>
</file>

<file path=docProps/app.xml><?xml version="1.0" encoding="utf-8"?>
<Properties xmlns="http://schemas.openxmlformats.org/officeDocument/2006/extended-properties" xmlns:vt="http://schemas.openxmlformats.org/officeDocument/2006/docPropsVTypes">
  <Template>Normal</Template>
  <TotalTime>91</TotalTime>
  <Pages>68</Pages>
  <Words>17202</Words>
  <Characters>110446</Characters>
  <Application>Microsoft Office Word</Application>
  <DocSecurity>0</DocSecurity>
  <Lines>920</Lines>
  <Paragraphs>254</Paragraphs>
  <ScaleCrop>false</ScaleCrop>
  <HeadingPairs>
    <vt:vector size="6" baseType="variant">
      <vt:variant>
        <vt:lpstr>Title</vt:lpstr>
      </vt:variant>
      <vt:variant>
        <vt:i4>1</vt:i4>
      </vt:variant>
      <vt:variant>
        <vt:lpstr>Tittel</vt:lpstr>
      </vt:variant>
      <vt:variant>
        <vt:i4>1</vt:i4>
      </vt:variant>
      <vt:variant>
        <vt:lpstr>Titre</vt:lpstr>
      </vt:variant>
      <vt:variant>
        <vt:i4>1</vt:i4>
      </vt:variant>
    </vt:vector>
  </HeadingPairs>
  <TitlesOfParts>
    <vt:vector size="3" baseType="lpstr">
      <vt:lpstr>Emtricitabine/Tenofovir Disoproxil Mylan, INN-Emtricitabine and Tenofovir Disoproxil Maleate</vt:lpstr>
      <vt:lpstr>Emtricitabine/Tenofovir Disoproxil Mylan, INN-Emtricitabine and Tenofovir Disoproxil Maleate</vt:lpstr>
      <vt:lpstr>Truvada, INN-Emtricitabine/Tenofovir Disoproxil</vt:lpstr>
    </vt:vector>
  </TitlesOfParts>
  <Company/>
  <LinksUpToDate>false</LinksUpToDate>
  <CharactersWithSpaces>127394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Emtricitabine/Tenofovir Disoproxil Mylan: EPAR – Product information – tracked changes</dc:title>
  <dc:subject>EPAR</dc:subject>
  <dc:creator>CHMP</dc:creator>
  <cp:keywords>Emtricitabine/Tenofovir Disoproxil Mylan, INN-Emtricitabine and Tenofovir Disoproxil Maleate</cp:keywords>
  <dc:description/>
  <cp:lastModifiedBy>Anonymous Viatris</cp:lastModifiedBy>
  <cp:revision>25</cp:revision>
  <cp:lastPrinted>2020-12-10T08:43:00Z</cp:lastPrinted>
  <dcterms:created xsi:type="dcterms:W3CDTF">2024-04-04T05:14:00Z</dcterms:created>
  <dcterms:modified xsi:type="dcterms:W3CDTF">2026-04-10T14:23:00Z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Information-EMEA/CHMP/326627/2006</vt:lpwstr>
  </property>
  <property fmtid="{D5CDD505-2E9C-101B-9397-08002B2CF9AE}" pid="6" name="DM_Title">
    <vt:lpwstr/>
  </property>
  <property fmtid="{D5CDD505-2E9C-101B-9397-08002B2CF9AE}" pid="7" name="DM_Language">
    <vt:lpwstr/>
  </property>
  <property fmtid="{D5CDD505-2E9C-101B-9397-08002B2CF9AE}" pid="8" name="DM_Name">
    <vt:lpwstr>Truvada-H-594-II-18-PI-no</vt:lpwstr>
  </property>
  <property fmtid="{D5CDD505-2E9C-101B-9397-08002B2CF9AE}" pid="9" name="DM_Owner">
    <vt:lpwstr>O'Callaghan Zuzana</vt:lpwstr>
  </property>
  <property fmtid="{D5CDD505-2E9C-101B-9397-08002B2CF9AE}" pid="10" name="DM_Creation_Date">
    <vt:lpwstr>22/08/2006 14:33:59</vt:lpwstr>
  </property>
  <property fmtid="{D5CDD505-2E9C-101B-9397-08002B2CF9AE}" pid="11" name="DM_Creator_Name">
    <vt:lpwstr>O'Callaghan Zuzana</vt:lpwstr>
  </property>
  <property fmtid="{D5CDD505-2E9C-101B-9397-08002B2CF9AE}" pid="12" name="DM_Modifer_Name">
    <vt:lpwstr>O'Callaghan Zuzana</vt:lpwstr>
  </property>
  <property fmtid="{D5CDD505-2E9C-101B-9397-08002B2CF9AE}" pid="13" name="DM_Modified_Date">
    <vt:lpwstr>22/08/2006 14:33:59</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EMEA/CHMP/326627/2006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326627</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EMEA/H/C/000594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000594</vt:lpwstr>
  </property>
  <property fmtid="{D5CDD505-2E9C-101B-9397-08002B2CF9AE}" pid="39" name="DM_emea_product_substance">
    <vt:lpwstr>Truvada</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MSIP_Label_d56ee2b5-6f31-444f-a952-51f9d8d772b6_Enabled">
    <vt:lpwstr>true</vt:lpwstr>
  </property>
  <property fmtid="{D5CDD505-2E9C-101B-9397-08002B2CF9AE}" pid="44" name="MSIP_Label_d56ee2b5-6f31-444f-a952-51f9d8d772b6_SetDate">
    <vt:lpwstr>2024-06-13T06:07:12Z</vt:lpwstr>
  </property>
  <property fmtid="{D5CDD505-2E9C-101B-9397-08002B2CF9AE}" pid="45" name="MSIP_Label_d56ee2b5-6f31-444f-a952-51f9d8d772b6_Method">
    <vt:lpwstr>Privileged</vt:lpwstr>
  </property>
  <property fmtid="{D5CDD505-2E9C-101B-9397-08002B2CF9AE}" pid="46" name="MSIP_Label_d56ee2b5-6f31-444f-a952-51f9d8d772b6_Name">
    <vt:lpwstr>Confidential</vt:lpwstr>
  </property>
  <property fmtid="{D5CDD505-2E9C-101B-9397-08002B2CF9AE}" pid="47" name="MSIP_Label_d56ee2b5-6f31-444f-a952-51f9d8d772b6_SiteId">
    <vt:lpwstr>b7dcea4e-d150-4ba1-8b2a-c8b27a75525c</vt:lpwstr>
  </property>
  <property fmtid="{D5CDD505-2E9C-101B-9397-08002B2CF9AE}" pid="48" name="MSIP_Label_d56ee2b5-6f31-444f-a952-51f9d8d772b6_ActionId">
    <vt:lpwstr>21143154-3e25-4249-802d-3551a96ef7b8</vt:lpwstr>
  </property>
  <property fmtid="{D5CDD505-2E9C-101B-9397-08002B2CF9AE}" pid="49" name="MSIP_Label_d56ee2b5-6f31-444f-a952-51f9d8d772b6_ContentBits">
    <vt:lpwstr>0</vt:lpwstr>
  </property>
  <property fmtid="{D5CDD505-2E9C-101B-9397-08002B2CF9AE}" pid="50" name="MediaServiceImageTags">
    <vt:lpwstr/>
  </property>
  <property fmtid="{D5CDD505-2E9C-101B-9397-08002B2CF9AE}" pid="51" name="_dlc_DocIdItemGuid">
    <vt:lpwstr>99b4a81c-a806-4105-ab19-ef2ce608fe4f</vt:lpwstr>
  </property>
</Properties>
</file>